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t xml:space="preserve">NOTICE OF </w:t>
      </w:r>
      <w:del w:id="0" w:author="Craig Horrocks" w:date="2020-08-09T10:28:12Z">
        <w:r>
          <w:rPr>
            <w:rFonts w:eastAsia="Times New Roman" w:cs="Times New Roman" w:ascii="DejaVu Sans" w:hAnsi="DejaVu Sans"/>
            <w:b/>
            <w:sz w:val="28"/>
            <w:szCs w:val="20"/>
            <w:lang w:val="en-US" w:bidi="ar-SA"/>
          </w:rPr>
          <w:delText>ANNUAL</w:delText>
        </w:r>
      </w:del>
      <w:ins w:id="1" w:author="Craig Horrocks" w:date="2020-08-09T10:28:12Z">
        <w:r>
          <w:rPr>
            <w:rFonts w:eastAsia="Times New Roman" w:cs="Times New Roman" w:ascii="DejaVu Sans" w:hAnsi="DejaVu Sans"/>
            <w:b/>
            <w:kern w:val="2"/>
            <w:sz w:val="28"/>
            <w:szCs w:val="20"/>
            <w:lang w:val="en-US" w:eastAsia="zh-CN" w:bidi="ar-SA"/>
          </w:rPr>
          <w:t>SPECIAL</w:t>
        </w:r>
      </w:ins>
      <w:r>
        <w:rPr>
          <w:rFonts w:eastAsia="Times New Roman" w:cs="Times New Roman" w:ascii="DejaVu Sans" w:hAnsi="DejaVu Sans"/>
          <w:b/>
          <w:sz w:val="28"/>
          <w:szCs w:val="20"/>
          <w:lang w:val="en-US" w:bidi="ar-SA"/>
        </w:rPr>
        <w:t xml:space="preserve"> GENERAL MEETING</w:t>
      </w:r>
    </w:p>
    <w:p>
      <w:pPr>
        <w:pStyle w:val="Normal"/>
        <w:spacing w:before="100" w:after="100"/>
        <w:jc w:val="center"/>
        <w:rPr>
          <w:rFonts w:ascii="DejaVu Sans" w:hAnsi="DejaVu Sans" w:eastAsia="Times New Roman" w:cs="Times New Roman"/>
          <w:b/>
          <w:b/>
          <w:color w:val="C9211E"/>
          <w:sz w:val="21"/>
          <w:szCs w:val="21"/>
          <w:lang w:val="en-US" w:bidi="ar-SA"/>
        </w:rPr>
      </w:pPr>
      <w:r>
        <w:rPr>
          <w:rFonts w:eastAsia="Times New Roman" w:cs="Times New Roman" w:ascii="DejaVu Sans" w:hAnsi="DejaVu Sans"/>
          <w:b/>
          <w:color w:val="C9211E"/>
          <w:sz w:val="21"/>
          <w:szCs w:val="21"/>
          <w:lang w:val="en-US" w:bidi="ar-SA"/>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t xml:space="preserve">Rotary Club of </w:t>
      </w:r>
      <w:r>
        <w:rPr>
          <w:rFonts w:eastAsia="Times New Roman" w:cs="Times New Roman" w:ascii="DejaVu Sans" w:hAnsi="DejaVu Sans"/>
          <w:b/>
          <w:color w:val="auto"/>
          <w:kern w:val="2"/>
          <w:sz w:val="28"/>
          <w:szCs w:val="20"/>
          <w:lang w:val="en-US" w:eastAsia="zh-CN" w:bidi="ar-SA"/>
        </w:rPr>
        <w:t>xxxx</w:t>
      </w:r>
      <w:r>
        <w:rPr>
          <w:rFonts w:eastAsia="Times New Roman" w:cs="Times New Roman" w:ascii="DejaVu Sans" w:hAnsi="DejaVu Sans"/>
          <w:b/>
          <w:sz w:val="28"/>
          <w:szCs w:val="20"/>
          <w:lang w:val="en-US" w:bidi="ar-SA"/>
        </w:rPr>
        <w:t xml:space="preserve"> Incorporated</w:t>
      </w:r>
    </w:p>
    <w:p>
      <w:pPr>
        <w:pStyle w:val="Normal"/>
        <w:spacing w:before="100" w:after="100"/>
        <w:jc w:val="center"/>
        <w:rPr>
          <w:rFonts w:ascii="DejaVu Sans" w:hAnsi="DejaVu Sans" w:eastAsia="Times New Roman" w:cs="Times New Roman"/>
          <w:b/>
          <w:b/>
          <w:i w:val="false"/>
          <w:i w:val="false"/>
          <w:caps w:val="false"/>
          <w:smallCaps w:val="false"/>
          <w:color w:val="5F666E"/>
          <w:spacing w:val="0"/>
          <w:kern w:val="2"/>
          <w:sz w:val="28"/>
          <w:szCs w:val="20"/>
          <w:lang w:val="en-US" w:eastAsia="zh-CN" w:bidi="ar-SA"/>
        </w:rPr>
      </w:pPr>
      <w:r>
        <w:rPr>
          <w:rFonts w:eastAsia="Times New Roman" w:cs="Times New Roman" w:ascii="DejaVu Sans" w:hAnsi="DejaVu Sans"/>
          <w:b/>
          <w:i w:val="false"/>
          <w:caps w:val="false"/>
          <w:smallCaps w:val="false"/>
          <w:color w:val="5F666E"/>
          <w:spacing w:val="0"/>
          <w:kern w:val="2"/>
          <w:sz w:val="28"/>
          <w:szCs w:val="20"/>
          <w:lang w:val="en-US" w:eastAsia="zh-CN" w:bidi="ar-SA"/>
        </w:rPr>
        <w:t>xxxxxx</w:t>
      </w:r>
    </w:p>
    <w:p>
      <w:pPr>
        <w:pStyle w:val="Normal"/>
        <w:keepNext w:val="true"/>
        <w:keepLines/>
        <w:pBdr>
          <w:bottom w:val="single" w:sz="4" w:space="1" w:color="000000"/>
        </w:pBdr>
        <w:spacing w:before="100" w:after="100"/>
        <w:jc w:val="both"/>
        <w:rPr>
          <w:rFonts w:ascii="DejaVu Sans" w:hAnsi="DejaVu Sans"/>
        </w:rPr>
      </w:pPr>
      <w:r>
        <w:rPr>
          <w:rFonts w:eastAsia="Times New Roman" w:cs="Times New Roman" w:ascii="DejaVu Sans" w:hAnsi="DejaVu Sans"/>
          <w:b/>
          <w:szCs w:val="20"/>
          <w:lang w:val="en-US" w:bidi="ar-SA"/>
        </w:rPr>
        <w:t>NOTICE</w:t>
      </w:r>
      <w:r>
        <w:rPr>
          <w:rFonts w:eastAsia="Times New Roman" w:cs="Times New Roman" w:ascii="DejaVu Sans" w:hAnsi="DejaVu Sans"/>
          <w:szCs w:val="20"/>
          <w:lang w:val="en-US" w:bidi="ar-SA"/>
        </w:rPr>
        <w:t xml:space="preserve"> is hereby given that an Annual General Meeting of Rotary </w:t>
      </w:r>
      <w:r>
        <w:rPr>
          <w:rFonts w:eastAsia="Times New Roman" w:cs="Times New Roman" w:ascii="DejaVu Sans" w:hAnsi="DejaVu Sans"/>
          <w:b w:val="false"/>
          <w:bCs w:val="false"/>
          <w:sz w:val="24"/>
          <w:szCs w:val="24"/>
          <w:lang w:val="en-US" w:bidi="ar-SA"/>
        </w:rPr>
        <w:t xml:space="preserve">Club of </w:t>
      </w:r>
      <w:r>
        <w:rPr>
          <w:rFonts w:eastAsia="Times New Roman" w:cs="Times New Roman" w:ascii="DejaVu Sans" w:hAnsi="DejaVu Sans"/>
          <w:b w:val="false"/>
          <w:bCs w:val="false"/>
          <w:color w:val="auto"/>
          <w:kern w:val="2"/>
          <w:sz w:val="24"/>
          <w:szCs w:val="24"/>
          <w:lang w:val="en-US" w:eastAsia="zh-CN" w:bidi="ar-SA"/>
        </w:rPr>
        <w:t>xxxx</w:t>
      </w:r>
      <w:r>
        <w:rPr>
          <w:rFonts w:eastAsia="Times New Roman" w:cs="Times New Roman" w:ascii="DejaVu Sans" w:hAnsi="DejaVu Sans"/>
          <w:szCs w:val="20"/>
          <w:lang w:val="en-US" w:bidi="ar-SA"/>
        </w:rPr>
        <w:t xml:space="preserve"> Incorporated will be held on:</w:t>
      </w:r>
    </w:p>
    <w:p>
      <w:pPr>
        <w:pStyle w:val="Normal"/>
        <w:pBdr>
          <w:bottom w:val="single" w:sz="4" w:space="1" w:color="000000"/>
        </w:pBdr>
        <w:spacing w:before="100" w:after="100"/>
        <w:jc w:val="center"/>
        <w:rPr>
          <w:rFonts w:ascii="DejaVu Sans" w:hAnsi="DejaVu Sans" w:eastAsia="Times New Roman" w:cs="Times New Roman"/>
          <w:b/>
          <w:b/>
          <w:bCs/>
          <w:sz w:val="20"/>
          <w:szCs w:val="20"/>
          <w:lang w:val="en-US" w:bidi="ar-SA"/>
        </w:rPr>
      </w:pPr>
      <w:r>
        <w:rPr>
          <w:rFonts w:eastAsia="Times New Roman" w:cs="Times New Roman" w:ascii="DejaVu Sans" w:hAnsi="DejaVu Sans"/>
          <w:b/>
          <w:bCs/>
          <w:sz w:val="20"/>
          <w:szCs w:val="20"/>
          <w:lang w:val="en-US" w:bidi="ar-SA"/>
        </w:rPr>
      </w:r>
    </w:p>
    <w:p>
      <w:pPr>
        <w:pStyle w:val="Normal"/>
        <w:pBdr>
          <w:bottom w:val="single" w:sz="4" w:space="1" w:color="000000"/>
        </w:pBdr>
        <w:spacing w:before="100" w:after="100"/>
        <w:jc w:val="center"/>
        <w:rPr/>
      </w:pPr>
      <w:r>
        <w:rPr>
          <w:rFonts w:eastAsia="Times New Roman" w:cs="Times New Roman" w:ascii="DejaVu Sans" w:hAnsi="DejaVu Sans"/>
          <w:b/>
          <w:bCs/>
          <w:kern w:val="2"/>
          <w:sz w:val="20"/>
          <w:szCs w:val="20"/>
          <w:lang w:val="en-US" w:eastAsia="zh-CN" w:bidi="ar-SA"/>
        </w:rPr>
        <w:t>xxx</w:t>
      </w:r>
      <w:r>
        <w:rPr>
          <w:rFonts w:eastAsia="Times New Roman" w:cs="Times New Roman" w:ascii="DejaVu Sans" w:hAnsi="DejaVu Sans"/>
          <w:b/>
          <w:bCs/>
          <w:sz w:val="20"/>
          <w:szCs w:val="20"/>
          <w:lang w:val="en-US" w:bidi="ar-SA"/>
        </w:rPr>
        <w:t>day xx</w:t>
      </w:r>
      <w:r>
        <w:rPr>
          <w:rFonts w:eastAsia="Times New Roman" w:cs="Times New Roman" w:ascii="DejaVu Sans" w:hAnsi="DejaVu Sans"/>
          <w:b/>
          <w:bCs/>
          <w:sz w:val="20"/>
          <w:szCs w:val="20"/>
          <w:vertAlign w:val="superscript"/>
          <w:lang w:val="en-US" w:bidi="ar-SA"/>
        </w:rPr>
        <w:t>th</w:t>
      </w:r>
      <w:r>
        <w:rPr>
          <w:rFonts w:eastAsia="Times New Roman" w:cs="Times New Roman" w:ascii="DejaVu Sans" w:hAnsi="DejaVu Sans"/>
          <w:b/>
          <w:bCs/>
          <w:sz w:val="20"/>
          <w:szCs w:val="20"/>
          <w:lang w:val="en-US" w:bidi="ar-SA"/>
        </w:rPr>
        <w:t xml:space="preserve"> of </w:t>
      </w:r>
      <w:r>
        <w:rPr>
          <w:rFonts w:eastAsia="Times New Roman" w:cs="Times New Roman" w:ascii="DejaVu Sans" w:hAnsi="DejaVu Sans"/>
          <w:b/>
          <w:bCs/>
          <w:sz w:val="20"/>
          <w:szCs w:val="20"/>
          <w:lang w:val="en-US" w:bidi="ar-SA"/>
        </w:rPr>
        <w:t>xxx</w:t>
      </w:r>
      <w:r>
        <w:rPr>
          <w:rFonts w:eastAsia="Times New Roman" w:cs="Times New Roman" w:ascii="DejaVu Sans" w:hAnsi="DejaVu Sans"/>
          <w:b/>
          <w:bCs/>
          <w:sz w:val="20"/>
          <w:szCs w:val="20"/>
          <w:lang w:val="en-US" w:bidi="ar-SA"/>
        </w:rPr>
        <w:t xml:space="preserve"> 202</w:t>
      </w:r>
      <w:r>
        <w:rPr>
          <w:rFonts w:eastAsia="Times New Roman" w:cs="Times New Roman" w:ascii="DejaVu Sans" w:hAnsi="DejaVu Sans"/>
          <w:b/>
          <w:bCs/>
          <w:sz w:val="20"/>
          <w:szCs w:val="20"/>
          <w:lang w:val="en-US" w:bidi="ar-SA"/>
        </w:rPr>
        <w:t>x</w:t>
      </w:r>
      <w:r>
        <w:rPr>
          <w:rFonts w:eastAsia="Times New Roman" w:cs="Times New Roman" w:ascii="DejaVu Sans" w:hAnsi="DejaVu Sans"/>
          <w:b/>
          <w:bCs/>
          <w:sz w:val="20"/>
          <w:szCs w:val="20"/>
          <w:lang w:val="en-US" w:bidi="ar-SA"/>
        </w:rPr>
        <w:t xml:space="preserve"> commencing at </w:t>
      </w:r>
      <w:r>
        <w:rPr>
          <w:rFonts w:eastAsia="Times New Roman" w:cs="Times New Roman" w:ascii="DejaVu Sans" w:hAnsi="DejaVu Sans"/>
          <w:b/>
          <w:bCs/>
          <w:kern w:val="2"/>
          <w:sz w:val="20"/>
          <w:szCs w:val="20"/>
          <w:lang w:val="en-US" w:eastAsia="zh-CN" w:bidi="ar-SA"/>
        </w:rPr>
        <w:t>xx:xx</w:t>
      </w:r>
      <w:r>
        <w:rPr>
          <w:rFonts w:eastAsia="Times New Roman" w:cs="Times New Roman" w:ascii="DejaVu Sans" w:hAnsi="DejaVu Sans"/>
          <w:b/>
          <w:bCs/>
          <w:sz w:val="20"/>
          <w:szCs w:val="20"/>
          <w:lang w:val="en-US" w:bidi="ar-SA"/>
        </w:rPr>
        <w:t xml:space="preserve"> </w:t>
      </w:r>
      <w:r>
        <w:rPr>
          <w:rFonts w:eastAsia="Times New Roman" w:cs="Times New Roman" w:ascii="DejaVu Sans" w:hAnsi="DejaVu Sans"/>
          <w:b/>
          <w:bCs/>
          <w:kern w:val="2"/>
          <w:sz w:val="20"/>
          <w:szCs w:val="20"/>
          <w:lang w:val="en-US" w:eastAsia="zh-CN" w:bidi="ar-SA"/>
        </w:rPr>
        <w:t>x</w:t>
      </w:r>
      <w:r>
        <w:rPr>
          <w:rFonts w:eastAsia="Times New Roman" w:cs="Times New Roman" w:ascii="DejaVu Sans" w:hAnsi="DejaVu Sans"/>
          <w:b/>
          <w:bCs/>
          <w:sz w:val="20"/>
          <w:szCs w:val="20"/>
          <w:lang w:val="en-US" w:bidi="ar-SA"/>
        </w:rPr>
        <w:t>m NZT</w:t>
      </w:r>
    </w:p>
    <w:p>
      <w:pPr>
        <w:pStyle w:val="Normal"/>
        <w:pBdr>
          <w:bottom w:val="single" w:sz="4" w:space="1" w:color="000000"/>
        </w:pBdr>
        <w:spacing w:before="100" w:after="100"/>
        <w:jc w:val="center"/>
        <w:rPr>
          <w:rFonts w:ascii="DejaVu Sans" w:hAnsi="DejaVu Sans" w:eastAsia="Times New Roman" w:cs="Times New Roman"/>
          <w:sz w:val="20"/>
          <w:szCs w:val="20"/>
          <w:lang w:val="en-US" w:bidi="ar-SA"/>
        </w:rPr>
      </w:pPr>
      <w:r>
        <w:rPr>
          <w:rFonts w:eastAsia="Times New Roman" w:cs="Times New Roman" w:ascii="DejaVu Sans" w:hAnsi="DejaVu Sans"/>
          <w:sz w:val="20"/>
          <w:szCs w:val="20"/>
          <w:lang w:val="en-US" w:bidi="ar-SA"/>
        </w:rPr>
      </w:r>
    </w:p>
    <w:p>
      <w:pPr>
        <w:pStyle w:val="Normal"/>
        <w:pBdr>
          <w:bottom w:val="single" w:sz="4" w:space="1" w:color="000000"/>
        </w:pBdr>
        <w:spacing w:before="100" w:after="100"/>
        <w:jc w:val="center"/>
        <w:rPr>
          <w:rFonts w:ascii="DejaVu Sans" w:hAnsi="DejaVu Sans" w:eastAsia="Times New Roman" w:cs="Times New Roman"/>
          <w:sz w:val="16"/>
          <w:szCs w:val="16"/>
          <w:lang w:val="en-US" w:bidi="ar-SA"/>
        </w:rPr>
      </w:pPr>
      <w:r>
        <w:rPr>
          <w:rFonts w:eastAsia="Times New Roman" w:cs="Times New Roman" w:ascii="DejaVu Sans" w:hAnsi="DejaVu Sans"/>
          <w:sz w:val="16"/>
          <w:szCs w:val="16"/>
          <w:lang w:val="en-US" w:bidi="ar-SA"/>
        </w:rPr>
      </w:r>
    </w:p>
    <w:p>
      <w:pPr>
        <w:pStyle w:val="Normal"/>
        <w:keepNext w:val="true"/>
        <w:keepLines/>
        <w:spacing w:before="100" w:after="100"/>
        <w:jc w:val="center"/>
        <w:rPr>
          <w:rFonts w:ascii="DejaVu Sans" w:hAnsi="DejaVu Sans" w:eastAsia="Times New Roman" w:cs="Times New Roman"/>
          <w:b/>
          <w:b/>
          <w:szCs w:val="20"/>
          <w:lang w:bidi="ar-SA"/>
        </w:rPr>
      </w:pPr>
      <w:r>
        <w:rPr>
          <w:rFonts w:eastAsia="Times New Roman" w:cs="Times New Roman" w:ascii="DejaVu Sans" w:hAnsi="DejaVu Sans"/>
          <w:b/>
          <w:szCs w:val="20"/>
          <w:lang w:bidi="ar-SA"/>
        </w:rPr>
        <w:t>AGENDA</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b/>
          <w:b/>
          <w:sz w:val="21"/>
          <w:szCs w:val="21"/>
          <w:lang w:bidi="ar-SA"/>
        </w:rPr>
      </w:pPr>
      <w:r>
        <w:rPr>
          <w:rFonts w:eastAsia="Times New Roman" w:cs="Times New Roman" w:ascii="DejaVu Sans" w:hAnsi="DejaVu Sans"/>
          <w:b/>
          <w:sz w:val="21"/>
          <w:szCs w:val="21"/>
          <w:lang w:bidi="ar-SA"/>
        </w:rPr>
        <w:t>Welcome and apologies</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sz w:val="21"/>
          <w:szCs w:val="21"/>
          <w:lang w:bidi="ar-SA"/>
        </w:rPr>
      </w:pPr>
      <w:r>
        <w:rPr>
          <w:rFonts w:eastAsia="Times New Roman" w:cs="Times New Roman" w:ascii="DejaVu Sans" w:hAnsi="DejaVu Sans"/>
          <w:b/>
          <w:sz w:val="21"/>
          <w:szCs w:val="21"/>
          <w:lang w:bidi="ar-SA"/>
        </w:rPr>
        <w:t>Attendance</w:t>
      </w:r>
      <w:r>
        <w:rPr>
          <w:rFonts w:eastAsia="Times New Roman" w:cs="Times New Roman" w:ascii="DejaVu Sans" w:hAnsi="DejaVu Sans"/>
          <w:sz w:val="21"/>
          <w:szCs w:val="21"/>
          <w:lang w:bidi="ar-SA"/>
        </w:rPr>
        <w:t xml:space="preserve"> – for noting by the </w:t>
      </w:r>
      <w:r>
        <w:rPr>
          <w:rFonts w:eastAsia="Times New Roman" w:cs="Times New Roman" w:ascii="DejaVu Sans" w:hAnsi="DejaVu Sans"/>
          <w:kern w:val="2"/>
          <w:sz w:val="21"/>
          <w:szCs w:val="21"/>
          <w:lang w:val="en-GB" w:eastAsia="zh-CN" w:bidi="ar-SA"/>
        </w:rPr>
        <w:t>Club</w:t>
      </w:r>
      <w:r>
        <w:rPr>
          <w:rFonts w:eastAsia="Times New Roman" w:cs="Times New Roman" w:ascii="DejaVu Sans" w:hAnsi="DejaVu Sans"/>
          <w:sz w:val="21"/>
          <w:szCs w:val="21"/>
          <w:lang w:bidi="ar-SA"/>
        </w:rPr>
        <w:t xml:space="preserve"> Secretary. </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sz w:val="21"/>
          <w:szCs w:val="21"/>
          <w:lang w:bidi="ar-SA"/>
        </w:rPr>
      </w:pPr>
      <w:r>
        <w:rPr>
          <w:rFonts w:eastAsia="Times New Roman" w:cs="Times New Roman" w:ascii="DejaVu Sans" w:hAnsi="DejaVu Sans"/>
          <w:b/>
          <w:sz w:val="21"/>
          <w:szCs w:val="21"/>
          <w:lang w:bidi="ar-SA"/>
        </w:rPr>
        <w:t>Minutes</w:t>
      </w:r>
      <w:r>
        <w:rPr>
          <w:rFonts w:eastAsia="Times New Roman" w:cs="Times New Roman" w:ascii="DejaVu Sans" w:hAnsi="DejaVu Sans"/>
          <w:sz w:val="21"/>
          <w:szCs w:val="21"/>
          <w:lang w:bidi="ar-SA"/>
        </w:rPr>
        <w:t xml:space="preserve"> – Minutes </w:t>
      </w:r>
      <w:r>
        <w:rPr>
          <w:rFonts w:eastAsia="Times New Roman" w:cs="Times New Roman" w:ascii="DejaVu Sans" w:hAnsi="DejaVu Sans"/>
          <w:sz w:val="22"/>
          <w:szCs w:val="22"/>
          <w:lang w:bidi="ar-SA"/>
        </w:rPr>
        <w:t xml:space="preserve">of the last Annual General Meeting held at </w:t>
      </w:r>
      <w:r>
        <w:rPr>
          <w:rFonts w:eastAsia="Times New Roman" w:cs="Times New Roman" w:ascii="DejaVu Sans" w:hAnsi="DejaVu Sans"/>
          <w:b w:val="false"/>
          <w:bCs w:val="false"/>
          <w:kern w:val="2"/>
          <w:sz w:val="22"/>
          <w:szCs w:val="22"/>
          <w:lang w:val="en-US" w:eastAsia="zh-CN" w:bidi="ar-SA"/>
        </w:rPr>
        <w:t>xx:xx</w:t>
      </w:r>
      <w:r>
        <w:rPr>
          <w:rFonts w:eastAsia="Times New Roman" w:cs="Times New Roman" w:ascii="DejaVu Sans" w:hAnsi="DejaVu Sans"/>
          <w:b w:val="false"/>
          <w:bCs w:val="false"/>
          <w:sz w:val="22"/>
          <w:szCs w:val="22"/>
          <w:lang w:val="en-US" w:bidi="ar-SA"/>
        </w:rPr>
        <w:t xml:space="preserve"> </w:t>
      </w:r>
      <w:r>
        <w:rPr>
          <w:rFonts w:eastAsia="Times New Roman" w:cs="Times New Roman" w:ascii="DejaVu Sans" w:hAnsi="DejaVu Sans"/>
          <w:b w:val="false"/>
          <w:bCs w:val="false"/>
          <w:kern w:val="2"/>
          <w:sz w:val="22"/>
          <w:szCs w:val="22"/>
          <w:lang w:val="en-US" w:eastAsia="zh-CN" w:bidi="ar-SA"/>
        </w:rPr>
        <w:t>x</w:t>
      </w:r>
      <w:r>
        <w:rPr>
          <w:rFonts w:eastAsia="Times New Roman" w:cs="Times New Roman" w:ascii="DejaVu Sans" w:hAnsi="DejaVu Sans"/>
          <w:b w:val="false"/>
          <w:bCs w:val="false"/>
          <w:sz w:val="22"/>
          <w:szCs w:val="22"/>
          <w:lang w:val="en-US" w:bidi="ar-SA"/>
        </w:rPr>
        <w:t xml:space="preserve">m on </w:t>
      </w:r>
      <w:r>
        <w:rPr>
          <w:rFonts w:eastAsia="Times New Roman" w:cs="Times New Roman" w:ascii="DejaVu Sans" w:hAnsi="DejaVu Sans"/>
          <w:sz w:val="22"/>
          <w:szCs w:val="22"/>
          <w:lang w:bidi="ar-SA"/>
        </w:rPr>
        <w:t xml:space="preserve"> on xxday xx of xxx 20</w:t>
      </w:r>
      <w:r>
        <w:rPr>
          <w:rFonts w:eastAsia="Times New Roman" w:cs="Times New Roman" w:ascii="DejaVu Sans" w:hAnsi="DejaVu Sans"/>
          <w:sz w:val="22"/>
          <w:szCs w:val="22"/>
          <w:lang w:bidi="ar-SA"/>
        </w:rPr>
        <w:t>xx</w:t>
      </w:r>
      <w:r>
        <w:rPr>
          <w:rFonts w:eastAsia="Times New Roman" w:cs="Times New Roman" w:ascii="DejaVu Sans" w:hAnsi="DejaVu Sans"/>
          <w:sz w:val="22"/>
          <w:szCs w:val="22"/>
          <w:lang w:bidi="ar-SA"/>
        </w:rPr>
        <w:t xml:space="preserve"> at </w:t>
      </w:r>
      <w:r>
        <w:rPr>
          <w:rFonts w:eastAsia="Times New Roman" w:cs="Times New Roman" w:ascii="DejaVu Sans" w:hAnsi="DejaVu Sans"/>
          <w:kern w:val="2"/>
          <w:sz w:val="22"/>
          <w:szCs w:val="22"/>
          <w:lang w:val="en-GB" w:eastAsia="zh-CN" w:bidi="ar-SA"/>
        </w:rPr>
        <w:t>xxxx</w:t>
      </w:r>
      <w:r>
        <w:rPr>
          <w:rFonts w:eastAsia="Times New Roman" w:cs="Times New Roman" w:ascii="DejaVu Sans" w:hAnsi="DejaVu Sans"/>
          <w:sz w:val="22"/>
          <w:szCs w:val="22"/>
          <w:lang w:bidi="ar-SA"/>
        </w:rPr>
        <w:t xml:space="preserve"> to be CONFIRMED as a true and correct record.</w:t>
      </w:r>
    </w:p>
    <w:p>
      <w:pPr>
        <w:pStyle w:val="Normal"/>
        <w:keepNext w:val="true"/>
        <w:keepLines/>
        <w:numPr>
          <w:ilvl w:val="0"/>
          <w:numId w:val="1"/>
        </w:numPr>
        <w:tabs>
          <w:tab w:val="clear" w:pos="720"/>
          <w:tab w:val="left" w:pos="567" w:leader="none"/>
        </w:tabs>
        <w:spacing w:before="100" w:after="100"/>
        <w:jc w:val="both"/>
        <w:rPr/>
      </w:pPr>
      <w:r>
        <w:rPr>
          <w:rFonts w:eastAsia="Times New Roman" w:cs="Times New Roman" w:ascii="DejaVu Sans" w:hAnsi="DejaVu Sans"/>
          <w:b/>
          <w:kern w:val="2"/>
          <w:sz w:val="21"/>
          <w:szCs w:val="21"/>
          <w:lang w:val="en-GB" w:eastAsia="zh-CN" w:bidi="ar-SA"/>
        </w:rPr>
        <w:t>Resolution to Amended the Name and Constitution of the Club</w:t>
      </w:r>
    </w:p>
    <w:p>
      <w:pPr>
        <w:pStyle w:val="Normal"/>
        <w:widowControl w:val="false"/>
        <w:tabs>
          <w:tab w:val="clear" w:pos="720"/>
          <w:tab w:val="left" w:pos="567" w:leader="none"/>
        </w:tabs>
        <w:suppressAutoHyphens w:val="true"/>
        <w:bidi w:val="0"/>
        <w:spacing w:lineRule="auto" w:line="240" w:before="100" w:after="100"/>
        <w:ind w:left="567" w:right="0" w:hanging="0"/>
        <w:jc w:val="both"/>
        <w:rPr>
          <w:b/>
          <w:b/>
          <w:bCs/>
        </w:rPr>
      </w:pPr>
      <w:r>
        <w:rPr>
          <w:rFonts w:eastAsia="Times New Roman" w:cs="Times New Roman" w:ascii="DejaVu Sans" w:hAnsi="DejaVu Sans"/>
          <w:b/>
          <w:bCs/>
          <w:sz w:val="21"/>
          <w:szCs w:val="21"/>
          <w:lang w:bidi="ar-SA"/>
        </w:rPr>
        <w:t>Resolved:</w:t>
      </w:r>
    </w:p>
    <w:p>
      <w:pPr>
        <w:pStyle w:val="Normal"/>
        <w:widowControl w:val="false"/>
        <w:tabs>
          <w:tab w:val="clear" w:pos="720"/>
          <w:tab w:val="left" w:pos="567" w:leader="none"/>
        </w:tabs>
        <w:suppressAutoHyphens w:val="true"/>
        <w:bidi w:val="0"/>
        <w:spacing w:lineRule="auto" w:line="240" w:before="100" w:after="100"/>
        <w:ind w:left="567" w:right="0" w:hanging="0"/>
        <w:jc w:val="both"/>
        <w:rPr/>
      </w:pPr>
      <w:r>
        <w:rPr>
          <w:rFonts w:eastAsia="Times New Roman" w:cs="Times New Roman" w:ascii="DejaVu Sans" w:hAnsi="DejaVu Sans"/>
          <w:sz w:val="21"/>
          <w:szCs w:val="21"/>
          <w:lang w:bidi="ar-SA"/>
        </w:rPr>
        <w:t xml:space="preserve">That the Constitution of the Club be amended by replacement of the </w:t>
      </w:r>
      <w:r>
        <w:rPr>
          <w:rFonts w:eastAsia="Times New Roman" w:cs="Times New Roman" w:ascii="DejaVu Sans" w:hAnsi="DejaVu Sans"/>
          <w:color w:val="auto"/>
          <w:kern w:val="2"/>
          <w:sz w:val="21"/>
          <w:szCs w:val="21"/>
          <w:lang w:val="en-GB" w:eastAsia="zh-CN" w:bidi="ar-SA"/>
        </w:rPr>
        <w:t>xxxx</w:t>
      </w:r>
      <w:r>
        <w:rPr>
          <w:rFonts w:eastAsia="Times New Roman" w:cs="Times New Roman" w:ascii="DejaVu Sans" w:hAnsi="DejaVu Sans"/>
          <w:sz w:val="21"/>
          <w:szCs w:val="21"/>
          <w:lang w:bidi="ar-SA"/>
        </w:rPr>
        <w:t xml:space="preserve"> Constitution with the Constitution as attached and circulated with this Notice of Special General Meeting and that the Secretary be delegated as the officer to complete the online registration form and on registration to then send the registered Constitution to RI at the Parramatta Office.</w:t>
      </w:r>
    </w:p>
    <w:p>
      <w:pPr>
        <w:pStyle w:val="Normal"/>
        <w:widowControl w:val="false"/>
        <w:tabs>
          <w:tab w:val="clear" w:pos="720"/>
          <w:tab w:val="left" w:pos="567" w:leader="none"/>
        </w:tabs>
        <w:suppressAutoHyphens w:val="true"/>
        <w:bidi w:val="0"/>
        <w:spacing w:lineRule="auto" w:line="240" w:before="100" w:after="100"/>
        <w:ind w:left="567" w:right="0" w:hanging="0"/>
        <w:jc w:val="both"/>
        <w:rPr>
          <w:b/>
          <w:b/>
          <w:bCs/>
        </w:rPr>
      </w:pPr>
      <w:r>
        <w:rPr>
          <w:rFonts w:eastAsia="Times New Roman" w:cs="Times New Roman" w:ascii="DejaVu Sans" w:hAnsi="DejaVu Sans"/>
          <w:b/>
          <w:bCs/>
          <w:sz w:val="21"/>
          <w:szCs w:val="21"/>
          <w:lang w:bidi="ar-SA"/>
        </w:rPr>
        <w:t>Explanatory Notes:</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sz w:val="21"/>
          <w:szCs w:val="21"/>
          <w:lang w:bidi="ar-SA"/>
        </w:rPr>
        <w:t xml:space="preserve">The Club is required to replace is current Constitution with the new form as adopted by the RI Council of Legislation and issued in </w:t>
      </w:r>
      <w:r>
        <w:rPr>
          <w:rFonts w:eastAsia="Times New Roman" w:cs="Times New Roman" w:ascii="DejaVu Sans" w:hAnsi="DejaVu Sans"/>
          <w:sz w:val="21"/>
          <w:szCs w:val="21"/>
          <w:lang w:bidi="ar-SA"/>
        </w:rPr>
        <w:t>2022</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sz w:val="21"/>
          <w:szCs w:val="21"/>
          <w:lang w:bidi="ar-SA"/>
        </w:rPr>
        <w:t xml:space="preserve">The Club in adopting the new Constitution changes its name from the </w:t>
      </w:r>
      <w:r>
        <w:rPr>
          <w:rFonts w:eastAsia="Times New Roman" w:cs="Times New Roman" w:ascii="DejaVu Sans" w:hAnsi="DejaVu Sans"/>
          <w:sz w:val="21"/>
          <w:szCs w:val="21"/>
          <w:lang w:val="en-US" w:bidi="ar-SA"/>
        </w:rPr>
        <w:t xml:space="preserve">Rotary </w:t>
      </w:r>
      <w:r>
        <w:rPr>
          <w:rFonts w:eastAsia="Times New Roman" w:cs="Times New Roman" w:ascii="DejaVu Sans" w:hAnsi="DejaVu Sans"/>
          <w:b w:val="false"/>
          <w:bCs w:val="false"/>
          <w:sz w:val="21"/>
          <w:szCs w:val="21"/>
          <w:lang w:val="en-US" w:bidi="ar-SA"/>
        </w:rPr>
        <w:t xml:space="preserve">Club of </w:t>
      </w:r>
      <w:r>
        <w:rPr>
          <w:rFonts w:eastAsia="Times New Roman" w:cs="Times New Roman" w:ascii="DejaVu Sans" w:hAnsi="DejaVu Sans"/>
          <w:b w:val="false"/>
          <w:bCs w:val="false"/>
          <w:color w:val="auto"/>
          <w:kern w:val="2"/>
          <w:sz w:val="21"/>
          <w:szCs w:val="21"/>
          <w:lang w:val="en-US" w:eastAsia="zh-CN" w:bidi="ar-SA"/>
        </w:rPr>
        <w:t>xxx</w:t>
      </w:r>
      <w:r>
        <w:rPr>
          <w:rFonts w:eastAsia="Times New Roman" w:cs="Times New Roman" w:ascii="DejaVu Sans" w:hAnsi="DejaVu Sans"/>
          <w:sz w:val="21"/>
          <w:szCs w:val="21"/>
          <w:lang w:val="en-US" w:bidi="ar-SA"/>
        </w:rPr>
        <w:t xml:space="preserve"> Incorporated to the </w:t>
      </w:r>
      <w:r>
        <w:rPr>
          <w:rFonts w:eastAsia="Times New Roman" w:cs="Times New Roman" w:ascii="DejaVu Sans" w:hAnsi="DejaVu Sans"/>
          <w:b/>
          <w:bCs/>
          <w:sz w:val="21"/>
          <w:szCs w:val="21"/>
          <w:lang w:val="en-US" w:bidi="ar-SA"/>
        </w:rPr>
        <w:t xml:space="preserve">Rotary Club of </w:t>
      </w:r>
      <w:r>
        <w:rPr>
          <w:rFonts w:eastAsia="Times New Roman" w:cs="Times New Roman" w:ascii="DejaVu Sans" w:hAnsi="DejaVu Sans"/>
          <w:b/>
          <w:bCs/>
          <w:color w:val="auto"/>
          <w:kern w:val="2"/>
          <w:sz w:val="21"/>
          <w:szCs w:val="21"/>
          <w:lang w:val="en-US" w:eastAsia="zh-CN" w:bidi="ar-SA"/>
        </w:rPr>
        <w:t xml:space="preserve">xxx </w:t>
      </w:r>
      <w:r>
        <w:rPr>
          <w:rFonts w:eastAsia="Times New Roman" w:cs="Times New Roman" w:ascii="DejaVu Sans" w:hAnsi="DejaVu Sans"/>
          <w:b/>
          <w:bCs/>
          <w:color w:val="auto"/>
          <w:kern w:val="2"/>
          <w:sz w:val="21"/>
          <w:szCs w:val="21"/>
          <w:lang w:val="en-US" w:eastAsia="zh-CN" w:bidi="ar-SA"/>
        </w:rPr>
        <w:t>Inc</w:t>
      </w:r>
      <w:r>
        <w:rPr>
          <w:rFonts w:eastAsia="Times New Roman" w:cs="Times New Roman" w:ascii="DejaVu Sans" w:hAnsi="DejaVu Sans"/>
          <w:b w:val="false"/>
          <w:bCs w:val="false"/>
          <w:sz w:val="21"/>
          <w:szCs w:val="21"/>
          <w:lang w:val="en-US" w:bidi="ar-SA"/>
        </w:rPr>
        <w:t>.</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In accordance with current RI Constitutional practice the Bylaws are not part of the Constitution.  New Bylaws have been issued and once the new Constitution is adopted the Club Board can then adopt the RI model bylaws as required for the Club.</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 xml:space="preserve">The RI Model </w:t>
      </w:r>
      <w:r>
        <w:rPr>
          <w:rFonts w:eastAsia="Times New Roman" w:cs="Times New Roman" w:ascii="DejaVu Sans" w:hAnsi="DejaVu Sans"/>
          <w:b w:val="false"/>
          <w:bCs w:val="false"/>
          <w:sz w:val="21"/>
          <w:szCs w:val="21"/>
          <w:lang w:val="en-US" w:bidi="ar-SA"/>
        </w:rPr>
        <w:t>2022</w:t>
      </w:r>
      <w:r>
        <w:rPr>
          <w:rFonts w:eastAsia="Times New Roman" w:cs="Times New Roman" w:ascii="DejaVu Sans" w:hAnsi="DejaVu Sans"/>
          <w:b w:val="false"/>
          <w:bCs w:val="false"/>
          <w:sz w:val="21"/>
          <w:szCs w:val="21"/>
          <w:lang w:val="en-US" w:bidi="ar-SA"/>
        </w:rPr>
        <w:t xml:space="preserve"> Constitution does not contain mandatory provisions required by the New Zealand Incorporated Societies Act, </w:t>
      </w:r>
      <w:r>
        <w:rPr>
          <w:rFonts w:eastAsia="Times New Roman" w:cs="Times New Roman" w:ascii="DejaVu Sans" w:hAnsi="DejaVu Sans"/>
          <w:b w:val="false"/>
          <w:bCs w:val="false"/>
          <w:sz w:val="21"/>
          <w:szCs w:val="21"/>
          <w:lang w:val="en-US" w:bidi="ar-SA"/>
        </w:rPr>
        <w:t>2022</w:t>
      </w:r>
      <w:r>
        <w:rPr>
          <w:rFonts w:eastAsia="Times New Roman" w:cs="Times New Roman" w:ascii="DejaVu Sans" w:hAnsi="DejaVu Sans"/>
          <w:b w:val="false"/>
          <w:bCs w:val="false"/>
          <w:sz w:val="21"/>
          <w:szCs w:val="21"/>
          <w:lang w:val="en-US" w:bidi="ar-SA"/>
        </w:rPr>
        <w:t xml:space="preserve"> so those </w:t>
      </w:r>
      <w:r>
        <w:rPr>
          <w:rFonts w:eastAsia="Times New Roman" w:cs="Times New Roman" w:ascii="DejaVu Sans" w:hAnsi="DejaVu Sans"/>
          <w:b w:val="false"/>
          <w:bCs w:val="false"/>
          <w:kern w:val="2"/>
          <w:sz w:val="21"/>
          <w:szCs w:val="21"/>
          <w:lang w:val="en-US" w:eastAsia="zh-CN" w:bidi="ar-SA"/>
        </w:rPr>
        <w:t>further</w:t>
      </w:r>
      <w:r>
        <w:rPr>
          <w:rFonts w:eastAsia="Times New Roman" w:cs="Times New Roman" w:ascii="DejaVu Sans" w:hAnsi="DejaVu Sans"/>
          <w:b w:val="false"/>
          <w:bCs w:val="false"/>
          <w:sz w:val="21"/>
          <w:szCs w:val="21"/>
          <w:lang w:val="en-US" w:bidi="ar-SA"/>
        </w:rPr>
        <w:t>, required, provisions have been added to the Constitution and are in Part 2 from Article 20 to Article 44.</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On registration the seal of the Club will need to be destroyed to prevent any further use and a new seal (which may be in digital form, created.</w:t>
      </w:r>
    </w:p>
    <w:p>
      <w:pPr>
        <w:pStyle w:val="Normal"/>
        <w:keepNext w:val="true"/>
        <w:keepLines/>
        <w:numPr>
          <w:ilvl w:val="0"/>
          <w:numId w:val="1"/>
        </w:numPr>
        <w:tabs>
          <w:tab w:val="clear" w:pos="720"/>
          <w:tab w:val="left" w:pos="567" w:leader="none"/>
        </w:tabs>
        <w:spacing w:before="100" w:after="100"/>
        <w:jc w:val="both"/>
        <w:rPr/>
      </w:pPr>
      <w:r>
        <w:rPr>
          <w:rFonts w:eastAsia="Times New Roman" w:cs="Times New Roman" w:ascii="DejaVu Sans" w:hAnsi="DejaVu Sans"/>
          <w:b/>
          <w:sz w:val="21"/>
          <w:szCs w:val="21"/>
          <w:lang w:bidi="ar-SA"/>
        </w:rPr>
        <w:t>No General Business may be conducted at this meeting.</w:t>
      </w:r>
      <w:r>
        <w:rPr/>
        <w:t xml:space="preserve"> </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DejaVu Sans">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567"/>
        </w:tabs>
        <w:ind w:left="567" w:hanging="567"/>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lowerLetter"/>
      <w:lvlText w:val="(%1)"/>
      <w:lvlJc w:val="left"/>
      <w:pPr>
        <w:tabs>
          <w:tab w:val="num" w:pos="1287"/>
        </w:tabs>
        <w:ind w:left="1287" w:hanging="360"/>
      </w:pPr>
      <w:rPr/>
    </w:lvl>
    <w:lvl w:ilvl="1">
      <w:start w:val="1"/>
      <w:numFmt w:val="decimal"/>
      <w:lvlText w:val="%2."/>
      <w:lvlJc w:val="left"/>
      <w:pPr>
        <w:tabs>
          <w:tab w:val="num" w:pos="1647"/>
        </w:tabs>
        <w:ind w:left="1647" w:hanging="360"/>
      </w:pPr>
      <w:rPr/>
    </w:lvl>
    <w:lvl w:ilvl="2">
      <w:start w:val="1"/>
      <w:numFmt w:val="decimal"/>
      <w:lvlText w:val="%3."/>
      <w:lvlJc w:val="left"/>
      <w:pPr>
        <w:tabs>
          <w:tab w:val="num" w:pos="2007"/>
        </w:tabs>
        <w:ind w:left="2007" w:hanging="360"/>
      </w:pPr>
      <w:rPr/>
    </w:lvl>
    <w:lvl w:ilvl="3">
      <w:start w:val="1"/>
      <w:numFmt w:val="decimal"/>
      <w:lvlText w:val="%4."/>
      <w:lvlJc w:val="left"/>
      <w:pPr>
        <w:tabs>
          <w:tab w:val="num" w:pos="2367"/>
        </w:tabs>
        <w:ind w:left="2367" w:hanging="360"/>
      </w:pPr>
      <w:rPr/>
    </w:lvl>
    <w:lvl w:ilvl="4">
      <w:start w:val="1"/>
      <w:numFmt w:val="decimal"/>
      <w:lvlText w:val="%5."/>
      <w:lvlJc w:val="left"/>
      <w:pPr>
        <w:tabs>
          <w:tab w:val="num" w:pos="2727"/>
        </w:tabs>
        <w:ind w:left="2727" w:hanging="360"/>
      </w:pPr>
      <w:rPr/>
    </w:lvl>
    <w:lvl w:ilvl="5">
      <w:start w:val="1"/>
      <w:numFmt w:val="decimal"/>
      <w:lvlText w:val="%6."/>
      <w:lvlJc w:val="left"/>
      <w:pPr>
        <w:tabs>
          <w:tab w:val="num" w:pos="3087"/>
        </w:tabs>
        <w:ind w:left="3087" w:hanging="360"/>
      </w:pPr>
      <w:rPr/>
    </w:lvl>
    <w:lvl w:ilvl="6">
      <w:start w:val="1"/>
      <w:numFmt w:val="decimal"/>
      <w:lvlText w:val="%7."/>
      <w:lvlJc w:val="left"/>
      <w:pPr>
        <w:tabs>
          <w:tab w:val="num" w:pos="3447"/>
        </w:tabs>
        <w:ind w:left="3447" w:hanging="360"/>
      </w:pPr>
      <w:rPr/>
    </w:lvl>
    <w:lvl w:ilvl="7">
      <w:start w:val="1"/>
      <w:numFmt w:val="decimal"/>
      <w:lvlText w:val="%8."/>
      <w:lvlJc w:val="left"/>
      <w:pPr>
        <w:tabs>
          <w:tab w:val="num" w:pos="3807"/>
        </w:tabs>
        <w:ind w:left="3807" w:hanging="360"/>
      </w:pPr>
      <w:rPr/>
    </w:lvl>
    <w:lvl w:ilvl="8">
      <w:start w:val="1"/>
      <w:numFmt w:val="decimal"/>
      <w:lvlText w:val="%9."/>
      <w:lvlJc w:val="left"/>
      <w:pPr>
        <w:tabs>
          <w:tab w:val="num" w:pos="4167"/>
        </w:tabs>
        <w:ind w:left="4167"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revisionView w:insDel="0" w:formatting="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N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NZ"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0b3c"/>
    <w:pPr>
      <w:widowControl w:val="false"/>
      <w:suppressAutoHyphens w:val="true"/>
      <w:bidi w:val="0"/>
      <w:spacing w:lineRule="auto" w:line="240" w:before="0" w:after="0"/>
      <w:jc w:val="left"/>
    </w:pPr>
    <w:rPr>
      <w:rFonts w:ascii="Tahoma" w:hAnsi="Tahoma" w:eastAsia="SimSun" w:cs="Lohit Hindi"/>
      <w:color w:val="auto"/>
      <w:kern w:val="2"/>
      <w:sz w:val="24"/>
      <w:szCs w:val="24"/>
      <w:lang w:val="en-GB" w:eastAsia="zh-CN" w:bidi="hi-IN"/>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207ca2"/>
    <w:rPr>
      <w:rFonts w:ascii="Tahoma" w:hAnsi="Tahoma" w:eastAsia="SimSun" w:cs="Mangal"/>
      <w:kern w:val="2"/>
      <w:sz w:val="16"/>
      <w:szCs w:val="14"/>
      <w:lang w:val="en-GB" w:eastAsia="zh-CN" w:bidi="hi-IN"/>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DejaVu Sans" w:hAnsi="DejaVu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rPr>
  </w:style>
  <w:style w:type="paragraph" w:styleId="BalloonText">
    <w:name w:val="Balloon Text"/>
    <w:basedOn w:val="Normal"/>
    <w:link w:val="BalloonTextChar"/>
    <w:uiPriority w:val="99"/>
    <w:semiHidden/>
    <w:unhideWhenUsed/>
    <w:qFormat/>
    <w:rsid w:val="00207ca2"/>
    <w:pPr/>
    <w:rPr>
      <w:rFonts w:cs="Mangal"/>
      <w:sz w:val="16"/>
      <w:szCs w:val="1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EF749-EBA5-4EEC-944C-6018E1F0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LibreOffice/7.3.7.2$Linux_X86_64 LibreOffice_project/30$Build-2</Application>
  <AppVersion>15.0000</AppVersion>
  <DocSecurity>0</DocSecurity>
  <Pages>1</Pages>
  <Words>331</Words>
  <Characters>1578</Characters>
  <CharactersWithSpaces>1886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2020-05-25T23:55:00Z</dcterms:created>
  <dc:creator>Eyes, Alan</dc:creator>
  <dc:description/>
  <dc:language>en-NZ</dc:language>
  <cp:lastModifiedBy/>
  <dcterms:modified xsi:type="dcterms:W3CDTF">2024-06-24T20:52:21Z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