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jpeg" ContentType="image/jpeg"/>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
        <w:spacing w:before="240" w:after="120"/>
        <w:rPr>
          <w:rFonts w:ascii="DejaVu Sans" w:hAnsi="DejaVu Sans"/>
        </w:rPr>
      </w:pPr>
      <w:del w:id="0" w:author="Craig Horrocks" w:date="2022-10-14T15:04:26Z">
        <w:r>
          <w:drawing>
            <wp:anchor behindDoc="0" distT="0" distB="0" distL="0" distR="0" simplePos="0" locked="0" layoutInCell="1" allowOverlap="1" relativeHeight="0">
              <wp:simplePos x="0" y="0"/>
              <wp:positionH relativeFrom="column">
                <wp:posOffset>5026660</wp:posOffset>
              </wp:positionH>
              <wp:positionV relativeFrom="paragraph">
                <wp:posOffset>22860</wp:posOffset>
              </wp:positionV>
              <wp:extent cx="1738630" cy="72009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8630" cy="720090"/>
                      </a:xfrm>
                      <a:prstGeom prst="rect">
                        <a:avLst/>
                      </a:prstGeom>
                    </pic:spPr>
                  </pic:pic>
                </a:graphicData>
              </a:graphic>
            </wp:anchor>
          </w:drawing>
          <w:drawing>
            <wp:anchor behindDoc="0" distT="0" distB="0" distL="0" distR="0" simplePos="0" locked="0" layoutInCell="1" allowOverlap="1" relativeHeight="0">
              <wp:simplePos x="0" y="0"/>
              <wp:positionH relativeFrom="column">
                <wp:posOffset>3319780</wp:posOffset>
              </wp:positionH>
              <wp:positionV relativeFrom="paragraph">
                <wp:posOffset>43180</wp:posOffset>
              </wp:positionV>
              <wp:extent cx="3462020" cy="1052195"/>
              <wp:effectExtent l="0" t="0" r="0" b="0"/>
              <wp:wrapNone/>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3"/>
                      <a:stretch>
                        <a:fillRect/>
                      </a:stretch>
                    </pic:blipFill>
                    <pic:spPr bwMode="auto">
                      <a:xfrm>
                        <a:off x="0" y="0"/>
                        <a:ext cx="3462020" cy="1052195"/>
                      </a:xfrm>
                      <a:prstGeom prst="rect">
                        <a:avLst/>
                      </a:prstGeom>
                    </pic:spPr>
                  </pic:pic>
                </a:graphicData>
              </a:graphic>
            </wp:anchor>
          </w:drawing>
        </w:r>
      </w:del>
      <w:del w:id="1" w:author="Craig Horrocks" w:date="2022-10-14T15:04:26Z">
        <w:r>
          <w:rPr/>
          <w:delText>​​</w:delText>
        </w:r>
      </w:del>
      <w:del w:id="2" w:author="Craig Horrocks" w:date="2022-10-14T15:04:26Z">
        <w:r>
          <w:rPr/>
          <w:delText>​​​​​​‍‍‍‍‍‍</w:delText>
        </w:r>
      </w:del>
      <w:r>
        <w:rPr>
          <w:rFonts w:eastAsia="Noto Sans CJK SC" w:cs="FreeSans"/>
          <w:color w:val="auto"/>
          <w:lang w:val="en-NZ" w:eastAsia="en-US" w:bidi="ar-SA"/>
          <w:rPrChange w:id="0" w:author="AC" w:date="2025-02-05T08:55:42Z">
            <w:rPr>
              <w:sz w:val="32"/>
              <w:b/>
              <w:kern w:val="0"/>
              <w:szCs w:val="28"/>
            </w:rPr>
          </w:rPrChange>
        </w:rPr>
        <w:t>202</w:t>
      </w:r>
      <w:ins w:id="4" w:author="AC" w:date="2025-02-05T08:36:42Z">
        <w:r>
          <w:rPr/>
          <w:t>[</w:t>
        </w:r>
      </w:ins>
      <w:ins w:id="5" w:author="Craig Horrocks" w:date="2022-10-14T15:07:58Z">
        <w:r>
          <w:rPr/>
          <w:t>x</w:t>
        </w:r>
      </w:ins>
      <w:del w:id="6" w:author="Craig Horrocks" w:date="2022-10-14T15:07:59Z">
        <w:r>
          <w:rPr/>
          <w:delText>2</w:delText>
        </w:r>
      </w:del>
      <w:ins w:id="7" w:author="AC" w:date="2025-02-05T08:36:47Z">
        <w:r>
          <w:rPr/>
          <w:t>]</w:t>
        </w:r>
      </w:ins>
      <w:r>
        <w:rPr>
          <w:rPrChange w:id="0" w:author="AC" w:date="2025-02-05T08:55:42Z"/>
        </w:rPr>
        <w:t xml:space="preserve"> ROTARY </w:t>
      </w:r>
      <w:del w:id="9" w:author="Craig Horrocks" w:date="2022-10-14T15:04:13Z">
        <w:r>
          <w:rPr/>
          <w:delText>MARTINBOROUGH FAIR</w:delText>
        </w:r>
      </w:del>
      <w:ins w:id="10" w:author="Craig Horrocks" w:date="2022-10-14T15:04:13Z">
        <w:r>
          <w:rPr/>
          <w:t>[event]</w:t>
        </w:r>
      </w:ins>
    </w:p>
    <w:p>
      <w:pPr>
        <w:pStyle w:val="Normal"/>
        <w:jc w:val="center"/>
        <w:rPr>
          <w:rFonts w:ascii="DejaVu Sans" w:hAnsi="DejaVu Sans"/>
        </w:rPr>
      </w:pPr>
      <w:del w:id="11" w:author="Craig Horrocks" w:date="2022-10-14T15:06:16Z">
        <w:r>
          <w:rPr>
            <w:spacing w:val="-75"/>
          </w:rPr>
          <w:delText xml:space="preserve"> </w:delText>
        </w:r>
      </w:del>
      <w:del w:id="12" w:author="Craig Horrocks" w:date="2022-10-14T15:06:16Z">
        <w:r>
          <w:rPr>
            <w:spacing w:val="-75"/>
          </w:rPr>
          <w:delText>INFORMATION</w:delText>
        </w:r>
      </w:del>
      <w:ins w:id="13" w:author="AC" w:date="2025-02-05T08:35:01Z">
        <w:r>
          <w:rPr>
            <w:color w:val="C9211E"/>
          </w:rPr>
          <w:t xml:space="preserve">All items to be edited are in square brackets – search for </w:t>
        </w:r>
      </w:ins>
      <w:ins w:id="14" w:author="AC" w:date="2025-02-05T08:35:01Z">
        <w:r>
          <w:rPr>
            <w:color w:val="000000"/>
          </w:rPr>
          <w:t xml:space="preserve"> [</w:t>
        </w:r>
      </w:ins>
      <w:ins w:id="15" w:author="AC" w:date="2025-02-05T08:35:01Z">
        <w:r>
          <w:rPr>
            <w:color w:val="C9211E"/>
          </w:rPr>
          <w:t xml:space="preserve"> </w:t>
        </w:r>
      </w:ins>
      <w:ins w:id="16" w:author="AC" w:date="2025-02-05T08:37:30Z">
        <w:r>
          <w:rPr>
            <w:color w:val="C9211E"/>
          </w:rPr>
          <w:t>to find</w:t>
        </w:r>
      </w:ins>
    </w:p>
    <w:p>
      <w:pPr>
        <w:pStyle w:val="Title"/>
        <w:rPr>
          <w:rFonts w:ascii="DejaVu Sans" w:hAnsi="DejaVu Sans"/>
        </w:rPr>
      </w:pPr>
      <w:ins w:id="17" w:author="Craig Horrocks" w:date="2022-10-14T15:06:16Z">
        <w:r>
          <w:rPr>
            <w:lang w:val="en-NZ" w:eastAsia="en-US" w:bidi="ar-SA"/>
          </w:rPr>
          <w:t>INFORMATION</w:t>
        </w:r>
      </w:ins>
      <w:r>
        <w:rPr>
          <w:rFonts w:eastAsia="Noto Sans CJK SC" w:cs="FreeSans"/>
          <w:color w:val="auto"/>
          <w:lang w:val="en-NZ" w:eastAsia="en-US" w:bidi="ar-SA"/>
          <w:rPrChange w:id="0" w:author="AC" w:date="2025-02-05T08:55:42Z">
            <w:rPr>
              <w:sz w:val="56"/>
              <w:b/>
              <w:kern w:val="0"/>
              <w:szCs w:val="56"/>
              <w:bCs/>
            </w:rPr>
          </w:rPrChange>
        </w:rPr>
        <w:t xml:space="preserve"> FOR STALLHOLDERS</w:t>
      </w:r>
      <w:ins w:id="19" w:author="Craig Horrocks" w:date="2022-10-14T15:19:04Z">
        <w:r>
          <w:rPr/>
          <w:t xml:space="preserve"> and TRADE EXHIBITORS</w:t>
        </w:r>
      </w:ins>
    </w:p>
    <w:p>
      <w:pPr>
        <w:pStyle w:val="Heading1"/>
        <w:spacing w:lineRule="auto" w:line="518" w:before="66" w:after="0"/>
        <w:ind w:hanging="0" w:left="120" w:right="5327"/>
        <w:rPr>
          <w:rFonts w:ascii="DejaVu Sans" w:hAnsi="DejaVu Sans"/>
          <w:b/>
          <w:sz w:val="20"/>
          <w:del w:id="21" w:author="Craig Horrocks" w:date="2022-10-14T15:19:14Z"/>
        </w:rPr>
      </w:pPr>
      <w:del w:id="20" w:author="Craig Horrocks" w:date="2022-10-14T15:19:14Z">
        <w:r>
          <w:rPr>
            <w:rFonts w:ascii="DejaVu Sans" w:hAnsi="DejaVu Sans"/>
            <w:b/>
            <w:sz w:val="20"/>
          </w:rPr>
        </w:r>
      </w:del>
    </w:p>
    <w:p>
      <w:pPr>
        <w:pStyle w:val="Heading1"/>
        <w:spacing w:lineRule="auto" w:line="518" w:before="66" w:after="0"/>
        <w:ind w:hanging="0" w:left="120" w:right="5327"/>
        <w:rPr>
          <w:rFonts w:ascii="DejaVu Sans" w:hAnsi="DejaVu Sans"/>
          <w:b/>
          <w:sz w:val="20"/>
          <w:del w:id="23" w:author="Craig Horrocks" w:date="2022-10-19T12:24:36Z"/>
        </w:rPr>
      </w:pPr>
      <w:del w:id="22" w:author="Craig Horrocks" w:date="2022-10-19T12:24:36Z">
        <w:r>
          <w:rPr>
            <w:rFonts w:ascii="DejaVu Sans" w:hAnsi="DejaVu Sans"/>
            <w:b/>
            <w:sz w:val="20"/>
          </w:rPr>
        </w:r>
      </w:del>
    </w:p>
    <w:p>
      <w:pPr>
        <w:pStyle w:val="Heading1"/>
        <w:spacing w:lineRule="auto" w:line="518" w:before="66" w:after="0"/>
        <w:ind w:hanging="0" w:left="120" w:right="5327"/>
        <w:rPr>
          <w:rFonts w:ascii="DejaVu Sans" w:hAnsi="DejaVu Sans"/>
          <w:b/>
          <w:sz w:val="20"/>
        </w:rPr>
      </w:pPr>
      <w:r>
        <w:rPr>
          <w:rFonts w:ascii="DejaVu Sans" w:hAnsi="DejaVu Sans"/>
          <w:b/>
          <w:sz w:val="20"/>
        </w:rPr>
      </w:r>
    </w:p>
    <w:p>
      <w:pPr>
        <w:pStyle w:val="Normal"/>
        <w:spacing w:lineRule="auto" w:line="290" w:before="74" w:after="0"/>
        <w:ind w:hanging="0" w:left="105" w:right="105"/>
        <w:jc w:val="both"/>
        <w:rPr>
          <w:rFonts w:ascii="DejaVu Sans" w:hAnsi="DejaVu Sans"/>
          <w:ins w:id="45" w:author="Craig Horrocks" w:date="2022-10-14T15:08:19Z"/>
        </w:rPr>
      </w:pPr>
      <w:r>
        <w:rPr>
          <w:rFonts w:eastAsia="Calibri" w:cs="Calibri" w:eastAsiaTheme="minorHAnsi"/>
          <w:color w:val="auto"/>
          <w:sz w:val="22"/>
          <w:lang w:val="en-NZ" w:eastAsia="en-US" w:bidi="ar-SA"/>
          <w:rPrChange w:id="0" w:author="AC" w:date="2025-02-05T08:55:42Z">
            <w:rPr>
              <w:sz w:val="22"/>
              <w:kern w:val="0"/>
              <w:szCs w:val="22"/>
            </w:rPr>
          </w:rPrChange>
        </w:rPr>
        <w:t xml:space="preserve">The </w:t>
      </w:r>
      <w:del w:id="25" w:author="Craig Horrocks" w:date="2022-10-14T15:07:51Z">
        <w:r>
          <w:rPr>
            <w:rFonts w:eastAsia="Calibri" w:cs="Calibri" w:eastAsiaTheme="minorHAnsi"/>
            <w:color w:val="auto"/>
            <w:sz w:val="22"/>
            <w:lang w:val="en-NZ" w:eastAsia="en-US" w:bidi="ar-SA"/>
          </w:rPr>
          <w:delText>2022 Martinborough Fair</w:delText>
        </w:r>
      </w:del>
      <w:ins w:id="26" w:author="Craig Horrocks" w:date="2022-10-14T15:07:51Z">
        <w:r>
          <w:rPr>
            <w:rFonts w:eastAsia="Calibri" w:cs="Calibri" w:eastAsiaTheme="minorHAnsi"/>
            <w:color w:val="auto"/>
            <w:kern w:val="0"/>
            <w:sz w:val="22"/>
            <w:szCs w:val="22"/>
            <w:lang w:val="en-NZ" w:eastAsia="en-US" w:bidi="ar-SA"/>
          </w:rPr>
          <w:t>202x ROTARY [event]</w:t>
        </w:r>
      </w:ins>
      <w:r>
        <w:rPr>
          <w:rFonts w:eastAsia="Calibri" w:cs="Calibri" w:eastAsiaTheme="minorHAnsi"/>
          <w:color w:val="auto"/>
          <w:sz w:val="22"/>
          <w:lang w:val="en-NZ" w:eastAsia="en-US" w:bidi="ar-SA"/>
          <w:rPrChange w:id="0" w:author="AC" w:date="2025-02-05T08:55:42Z">
            <w:rPr>
              <w:sz w:val="22"/>
              <w:kern w:val="0"/>
              <w:szCs w:val="22"/>
            </w:rPr>
          </w:rPrChange>
        </w:rPr>
        <w:t xml:space="preserve"> is held over </w:t>
      </w:r>
      <w:del w:id="28" w:author="Craig Horrocks" w:date="2022-10-14T15:08:14Z">
        <w:r>
          <w:rPr>
            <w:rFonts w:eastAsia="Calibri" w:cs="Calibri" w:eastAsiaTheme="minorHAnsi"/>
            <w:color w:val="auto"/>
            <w:sz w:val="22"/>
            <w:lang w:val="en-NZ" w:eastAsia="en-US" w:bidi="ar-SA"/>
          </w:rPr>
          <w:delText>two</w:delText>
        </w:r>
      </w:del>
      <w:ins w:id="29" w:author="AC" w:date="2025-02-05T08:35:28Z">
        <w:r>
          <w:rPr>
            <w:sz w:val="22"/>
          </w:rPr>
          <w:t>[</w:t>
        </w:r>
      </w:ins>
      <w:ins w:id="30" w:author="Craig Horrocks" w:date="2022-10-14T15:08:14Z">
        <w:r>
          <w:rPr>
            <w:sz w:val="22"/>
          </w:rPr>
          <w:t>x</w:t>
        </w:r>
      </w:ins>
      <w:ins w:id="31" w:author="AC" w:date="2025-02-05T08:35:29Z">
        <w:r>
          <w:rPr>
            <w:sz w:val="22"/>
          </w:rPr>
          <w:t>[</w:t>
        </w:r>
      </w:ins>
      <w:r>
        <w:rPr>
          <w:rFonts w:eastAsia="Calibri" w:cs="Calibri" w:eastAsiaTheme="minorHAnsi"/>
          <w:color w:val="auto"/>
          <w:sz w:val="22"/>
          <w:lang w:val="en-NZ" w:eastAsia="en-US" w:bidi="ar-SA"/>
          <w:rPrChange w:id="0" w:author="AC" w:date="2025-02-05T08:55:42Z">
            <w:rPr>
              <w:sz w:val="22"/>
              <w:kern w:val="0"/>
              <w:szCs w:val="22"/>
            </w:rPr>
          </w:rPrChange>
        </w:rPr>
        <w:t xml:space="preserve"> days </w:t>
      </w:r>
      <w:ins w:id="33" w:author="Craig Horrocks" w:date="2022-10-14T15:08:30Z">
        <w:r>
          <w:rPr>
            <w:sz w:val="22"/>
          </w:rPr>
          <w:t>–</w:t>
        </w:r>
      </w:ins>
      <w:r>
        <w:rPr>
          <w:sz w:val="22"/>
          <w:rPrChange w:id="0" w:author="AC" w:date="2025-02-05T08:55:42Z"/>
        </w:rPr>
        <w:t xml:space="preserve"> </w:t>
      </w:r>
      <w:ins w:id="35" w:author="AC" w:date="2025-02-05T08:35:31Z">
        <w:r>
          <w:rPr>
            <w:sz w:val="22"/>
          </w:rPr>
          <w:t>[</w:t>
        </w:r>
      </w:ins>
      <w:del w:id="36" w:author="Craig Horrocks" w:date="2022-10-14T15:08:29Z">
        <w:r>
          <w:rPr>
            <w:sz w:val="22"/>
          </w:rPr>
          <w:delText>Saturday 5</w:delText>
        </w:r>
      </w:del>
      <w:del w:id="37" w:author="Craig Horrocks" w:date="2022-10-14T15:08:29Z">
        <w:r>
          <w:rPr>
            <w:sz w:val="22"/>
            <w:vertAlign w:val="superscript"/>
          </w:rPr>
          <w:delText>th</w:delText>
        </w:r>
      </w:del>
      <w:del w:id="38" w:author="Craig Horrocks" w:date="2022-10-14T15:08:29Z">
        <w:r>
          <w:rPr>
            <w:position w:val="0"/>
            <w:sz w:val="22"/>
            <w:sz w:val="22"/>
            <w:vertAlign w:val="baseline"/>
          </w:rPr>
          <w:delText xml:space="preserve"> February </w:delText>
        </w:r>
      </w:del>
      <w:del w:id="39" w:author="Craig Horrocks" w:date="2022-10-14T15:08:29Z">
        <w:r>
          <w:rPr>
            <w:position w:val="0"/>
            <w:sz w:val="22"/>
            <w:sz w:val="22"/>
            <w:u w:val="single"/>
            <w:vertAlign w:val="baseline"/>
          </w:rPr>
          <w:delText>and</w:delText>
        </w:r>
      </w:del>
      <w:del w:id="40" w:author="Craig Horrocks" w:date="2022-10-14T15:08:29Z">
        <w:r>
          <w:rPr>
            <w:position w:val="0"/>
            <w:sz w:val="22"/>
            <w:sz w:val="22"/>
            <w:vertAlign w:val="baseline"/>
          </w:rPr>
          <w:delText xml:space="preserve"> Saturday 5</w:delText>
        </w:r>
      </w:del>
      <w:del w:id="41" w:author="Craig Horrocks" w:date="2022-10-14T15:08:29Z">
        <w:r>
          <w:rPr>
            <w:sz w:val="22"/>
            <w:vertAlign w:val="superscript"/>
          </w:rPr>
          <w:delText>th</w:delText>
        </w:r>
      </w:del>
      <w:del w:id="42" w:author="Craig Horrocks" w:date="2022-10-14T15:08:29Z">
        <w:r>
          <w:rPr>
            <w:position w:val="0"/>
            <w:sz w:val="22"/>
            <w:sz w:val="22"/>
            <w:vertAlign w:val="baseline"/>
          </w:rPr>
          <w:delText xml:space="preserve"> March 2022.</w:delText>
        </w:r>
      </w:del>
      <w:ins w:id="43" w:author="Craig Horrocks" w:date="2022-10-14T15:08:19Z">
        <w:r>
          <w:rPr>
            <w:position w:val="0"/>
            <w:sz w:val="22"/>
            <w:sz w:val="22"/>
            <w:vertAlign w:val="baseline"/>
          </w:rPr>
          <w:t>xxx and xxx</w:t>
        </w:r>
      </w:ins>
      <w:ins w:id="44" w:author="AC" w:date="2025-02-05T08:35:36Z">
        <w:r>
          <w:rPr>
            <w:position w:val="0"/>
            <w:sz w:val="22"/>
            <w:sz w:val="22"/>
            <w:vertAlign w:val="baseline"/>
          </w:rPr>
          <w:t>]</w:t>
        </w:r>
      </w:ins>
    </w:p>
    <w:p>
      <w:pPr>
        <w:pStyle w:val="Normal"/>
        <w:spacing w:lineRule="auto" w:line="290" w:before="74" w:after="0"/>
        <w:ind w:hanging="10" w:left="115" w:right="105"/>
        <w:jc w:val="both"/>
        <w:rPr>
          <w:rFonts w:ascii="DejaVu Sans" w:hAnsi="DejaVu Sans"/>
        </w:rPr>
      </w:pPr>
      <w:del w:id="46" w:author="Craig Horrocks" w:date="2022-10-14T15:08:21Z">
        <w:r>
          <w:rPr>
            <w:position w:val="0"/>
            <w:sz w:val="22"/>
            <w:sz w:val="22"/>
            <w:vertAlign w:val="baseline"/>
          </w:rPr>
          <w:delText xml:space="preserve"> </w:delText>
        </w:r>
      </w:del>
      <w:r>
        <w:rPr>
          <w:rFonts w:eastAsia="Calibri" w:cs="Calibri" w:eastAsiaTheme="minorHAnsi"/>
          <w:color w:val="auto"/>
          <w:position w:val="0"/>
          <w:sz w:val="22"/>
          <w:sz w:val="22"/>
          <w:vertAlign w:val="baseline"/>
          <w:lang w:val="en-NZ" w:eastAsia="en-US" w:bidi="ar-SA"/>
          <w:rPrChange w:id="0" w:author="AC" w:date="2025-02-05T08:55:42Z">
            <w:rPr>
              <w:vertAlign w:val="baseline"/>
              <w:position w:val="0"/>
              <w:sz w:val="22"/>
              <w:sz w:val="22"/>
              <w:kern w:val="0"/>
              <w:szCs w:val="22"/>
            </w:rPr>
          </w:rPrChange>
        </w:rPr>
        <w:t>When you</w:t>
      </w:r>
      <w:r>
        <w:rPr>
          <w:rFonts w:eastAsia="Calibri" w:cs="Calibri" w:ascii="Calibri" w:hAnsi="Calibri" w:asciiTheme="minorHAnsi" w:eastAsiaTheme="minorHAnsi" w:hAnsiTheme="minorHAnsi"/>
          <w:color w:val="auto"/>
          <w:spacing w:val="1"/>
          <w:position w:val="0"/>
          <w:sz w:val="22"/>
          <w:sz w:val="22"/>
          <w:vertAlign w:val="baseline"/>
          <w:lang w:val="en-NZ" w:eastAsia="en-US" w:bidi="ar-SA"/>
          <w:rPrChange w:id="0" w:author="AC" w:date="2025-02-05T08:55:42Z">
            <w:rPr>
              <w:vertAlign w:val="baseline"/>
              <w:position w:val="0"/>
              <w:sz w:val="22"/>
              <w:sz w:val="22"/>
              <w:spacing w:val="1"/>
              <w:kern w:val="0"/>
              <w:szCs w:val="22"/>
            </w:rPr>
          </w:rPrChange>
        </w:rPr>
        <w:t xml:space="preserve"> </w:t>
      </w:r>
      <w:r>
        <w:rPr>
          <w:rFonts w:eastAsia="Calibri" w:cs="Calibri" w:ascii="Calibri" w:hAnsi="Calibri" w:asciiTheme="minorHAnsi" w:eastAsiaTheme="minorHAnsi" w:hAnsiTheme="minorHAnsi"/>
          <w:color w:val="auto"/>
          <w:position w:val="0"/>
          <w:sz w:val="22"/>
          <w:sz w:val="22"/>
          <w:vertAlign w:val="baseline"/>
          <w:lang w:val="en-NZ" w:eastAsia="en-US" w:bidi="ar-SA"/>
          <w:rPrChange w:id="0" w:author="AC" w:date="2025-02-05T08:55:42Z">
            <w:rPr>
              <w:vertAlign w:val="baseline"/>
              <w:position w:val="0"/>
              <w:sz w:val="22"/>
              <w:sz w:val="22"/>
              <w:kern w:val="0"/>
              <w:szCs w:val="22"/>
            </w:rPr>
          </w:rPrChange>
        </w:rPr>
        <w:t>are</w:t>
      </w:r>
      <w:r>
        <w:rPr>
          <w:rFonts w:eastAsia="Calibri" w:cs="Calibri" w:ascii="Calibri" w:hAnsi="Calibri" w:asciiTheme="minorHAnsi" w:eastAsiaTheme="minorHAnsi" w:hAnsiTheme="minorHAnsi"/>
          <w:color w:val="auto"/>
          <w:spacing w:val="-1"/>
          <w:position w:val="0"/>
          <w:sz w:val="22"/>
          <w:sz w:val="22"/>
          <w:vertAlign w:val="baseline"/>
          <w:lang w:val="en-NZ" w:eastAsia="en-US" w:bidi="ar-SA"/>
          <w:rPrChange w:id="0" w:author="AC" w:date="2025-02-05T08:55:42Z">
            <w:rPr>
              <w:vertAlign w:val="baseline"/>
              <w:position w:val="0"/>
              <w:sz w:val="22"/>
              <w:sz w:val="22"/>
              <w:spacing w:val="-1"/>
              <w:kern w:val="0"/>
              <w:szCs w:val="22"/>
            </w:rPr>
          </w:rPrChange>
        </w:rPr>
        <w:t xml:space="preserve"> </w:t>
      </w:r>
      <w:r>
        <w:rPr>
          <w:rFonts w:eastAsia="Calibri" w:cs="Calibri" w:ascii="Calibri" w:hAnsi="Calibri" w:asciiTheme="minorHAnsi" w:eastAsiaTheme="minorHAnsi" w:hAnsiTheme="minorHAnsi"/>
          <w:color w:val="auto"/>
          <w:position w:val="0"/>
          <w:sz w:val="22"/>
          <w:sz w:val="22"/>
          <w:vertAlign w:val="baseline"/>
          <w:lang w:val="en-NZ" w:eastAsia="en-US" w:bidi="ar-SA"/>
          <w:rPrChange w:id="0" w:author="AC" w:date="2025-02-05T08:55:42Z">
            <w:rPr>
              <w:vertAlign w:val="baseline"/>
              <w:position w:val="0"/>
              <w:sz w:val="22"/>
              <w:sz w:val="22"/>
              <w:kern w:val="0"/>
              <w:szCs w:val="22"/>
            </w:rPr>
          </w:rPrChange>
        </w:rPr>
        <w:t>applying for a stall, please</w:t>
      </w:r>
      <w:r>
        <w:rPr>
          <w:rFonts w:eastAsia="Calibri" w:cs="Calibri" w:ascii="Calibri" w:hAnsi="Calibri" w:asciiTheme="minorHAnsi" w:eastAsiaTheme="minorHAnsi" w:hAnsiTheme="minorHAnsi"/>
          <w:color w:val="auto"/>
          <w:spacing w:val="1"/>
          <w:position w:val="0"/>
          <w:sz w:val="22"/>
          <w:sz w:val="22"/>
          <w:vertAlign w:val="baseline"/>
          <w:lang w:val="en-NZ" w:eastAsia="en-US" w:bidi="ar-SA"/>
          <w:rPrChange w:id="0" w:author="AC" w:date="2025-02-05T08:55:42Z">
            <w:rPr>
              <w:vertAlign w:val="baseline"/>
              <w:position w:val="0"/>
              <w:sz w:val="22"/>
              <w:sz w:val="22"/>
              <w:spacing w:val="1"/>
              <w:kern w:val="0"/>
              <w:szCs w:val="22"/>
            </w:rPr>
          </w:rPrChange>
        </w:rPr>
        <w:t xml:space="preserve"> </w:t>
      </w:r>
      <w:r>
        <w:rPr>
          <w:rFonts w:eastAsia="Calibri" w:cs="Calibri" w:ascii="Calibri" w:hAnsi="Calibri" w:asciiTheme="minorHAnsi" w:eastAsiaTheme="minorHAnsi" w:hAnsiTheme="minorHAnsi"/>
          <w:b/>
          <w:color w:val="auto"/>
          <w:position w:val="0"/>
          <w:sz w:val="22"/>
          <w:sz w:val="22"/>
          <w:vertAlign w:val="baseline"/>
          <w:lang w:val="en-NZ" w:eastAsia="en-US" w:bidi="ar-SA"/>
          <w:rPrChange w:id="0" w:author="AC" w:date="2025-02-05T08:55:42Z">
            <w:rPr>
              <w:vertAlign w:val="baseline"/>
              <w:position w:val="0"/>
              <w:sz w:val="22"/>
              <w:sz w:val="22"/>
              <w:b/>
              <w:kern w:val="0"/>
              <w:szCs w:val="22"/>
            </w:rPr>
          </w:rPrChange>
        </w:rPr>
        <w:t>note:</w:t>
      </w:r>
      <w:r>
        <w:rPr>
          <w:rFonts w:eastAsia="Calibri" w:cs="Calibri" w:ascii="Calibri" w:hAnsi="Calibri" w:asciiTheme="minorHAnsi" w:eastAsiaTheme="minorHAnsi" w:hAnsiTheme="minorHAnsi"/>
          <w:b/>
          <w:color w:val="auto"/>
          <w:spacing w:val="-1"/>
          <w:position w:val="0"/>
          <w:sz w:val="22"/>
          <w:sz w:val="22"/>
          <w:vertAlign w:val="baseline"/>
          <w:lang w:val="en-NZ" w:eastAsia="en-US" w:bidi="ar-SA"/>
          <w:rPrChange w:id="0" w:author="AC" w:date="2025-02-05T08:55:42Z">
            <w:rPr>
              <w:vertAlign w:val="baseline"/>
              <w:position w:val="0"/>
              <w:sz w:val="22"/>
              <w:sz w:val="22"/>
              <w:spacing w:val="-1"/>
              <w:b/>
              <w:kern w:val="0"/>
              <w:szCs w:val="22"/>
            </w:rPr>
          </w:rPrChange>
        </w:rPr>
        <w:t xml:space="preserve"> </w:t>
      </w:r>
      <w:r>
        <w:rPr>
          <w:rFonts w:eastAsia="Calibri" w:cs="Calibri" w:ascii="Calibri" w:hAnsi="Calibri" w:asciiTheme="minorHAnsi" w:eastAsiaTheme="minorHAnsi" w:hAnsiTheme="minorHAnsi"/>
          <w:b/>
          <w:color w:val="auto"/>
          <w:position w:val="0"/>
          <w:sz w:val="22"/>
          <w:sz w:val="22"/>
          <w:vertAlign w:val="baseline"/>
          <w:lang w:val="en-NZ" w:eastAsia="en-US" w:bidi="ar-SA"/>
          <w:rPrChange w:id="0" w:author="AC" w:date="2025-02-05T08:55:42Z">
            <w:rPr>
              <w:vertAlign w:val="baseline"/>
              <w:position w:val="0"/>
              <w:sz w:val="22"/>
              <w:sz w:val="22"/>
              <w:b/>
              <w:kern w:val="0"/>
              <w:szCs w:val="22"/>
            </w:rPr>
          </w:rPrChange>
        </w:rPr>
        <w:t>you</w:t>
      </w:r>
      <w:r>
        <w:rPr>
          <w:rFonts w:eastAsia="Calibri" w:cs="Calibri" w:ascii="Calibri" w:hAnsi="Calibri" w:asciiTheme="minorHAnsi" w:eastAsiaTheme="minorHAnsi" w:hAnsiTheme="minorHAnsi"/>
          <w:b/>
          <w:color w:val="auto"/>
          <w:spacing w:val="-1"/>
          <w:position w:val="0"/>
          <w:sz w:val="22"/>
          <w:sz w:val="22"/>
          <w:vertAlign w:val="baseline"/>
          <w:lang w:val="en-NZ" w:eastAsia="en-US" w:bidi="ar-SA"/>
          <w:rPrChange w:id="0" w:author="AC" w:date="2025-02-05T08:55:42Z">
            <w:rPr>
              <w:vertAlign w:val="baseline"/>
              <w:position w:val="0"/>
              <w:sz w:val="22"/>
              <w:sz w:val="22"/>
              <w:spacing w:val="-1"/>
              <w:b/>
              <w:kern w:val="0"/>
              <w:szCs w:val="22"/>
            </w:rPr>
          </w:rPrChange>
        </w:rPr>
        <w:t xml:space="preserve"> </w:t>
      </w:r>
      <w:r>
        <w:rPr>
          <w:rFonts w:eastAsia="Calibri" w:cs="Calibri" w:ascii="Calibri" w:hAnsi="Calibri" w:asciiTheme="minorHAnsi" w:eastAsiaTheme="minorHAnsi" w:hAnsiTheme="minorHAnsi"/>
          <w:b/>
          <w:color w:val="auto"/>
          <w:position w:val="0"/>
          <w:sz w:val="22"/>
          <w:sz w:val="22"/>
          <w:vertAlign w:val="baseline"/>
          <w:lang w:val="en-NZ" w:eastAsia="en-US" w:bidi="ar-SA"/>
          <w:rPrChange w:id="0" w:author="AC" w:date="2025-02-05T08:55:42Z">
            <w:rPr>
              <w:vertAlign w:val="baseline"/>
              <w:position w:val="0"/>
              <w:sz w:val="22"/>
              <w:sz w:val="22"/>
              <w:b/>
              <w:kern w:val="0"/>
              <w:szCs w:val="22"/>
            </w:rPr>
          </w:rPrChange>
        </w:rPr>
        <w:t>are expected</w:t>
      </w:r>
      <w:r>
        <w:rPr>
          <w:rFonts w:eastAsia="Calibri" w:cs="Calibri" w:ascii="Calibri" w:hAnsi="Calibri" w:asciiTheme="minorHAnsi" w:eastAsiaTheme="minorHAnsi" w:hAnsiTheme="minorHAnsi"/>
          <w:b/>
          <w:color w:val="auto"/>
          <w:spacing w:val="-1"/>
          <w:position w:val="0"/>
          <w:sz w:val="22"/>
          <w:sz w:val="22"/>
          <w:vertAlign w:val="baseline"/>
          <w:lang w:val="en-NZ" w:eastAsia="en-US" w:bidi="ar-SA"/>
          <w:rPrChange w:id="0" w:author="AC" w:date="2025-02-05T08:55:42Z">
            <w:rPr>
              <w:vertAlign w:val="baseline"/>
              <w:position w:val="0"/>
              <w:sz w:val="22"/>
              <w:sz w:val="22"/>
              <w:spacing w:val="-1"/>
              <w:b/>
              <w:kern w:val="0"/>
              <w:szCs w:val="22"/>
            </w:rPr>
          </w:rPrChange>
        </w:rPr>
        <w:t xml:space="preserve"> </w:t>
      </w:r>
      <w:r>
        <w:rPr>
          <w:rFonts w:eastAsia="Calibri" w:cs="Calibri" w:ascii="Calibri" w:hAnsi="Calibri" w:asciiTheme="minorHAnsi" w:eastAsiaTheme="minorHAnsi" w:hAnsiTheme="minorHAnsi"/>
          <w:b/>
          <w:color w:val="auto"/>
          <w:position w:val="0"/>
          <w:sz w:val="22"/>
          <w:sz w:val="22"/>
          <w:vertAlign w:val="baseline"/>
          <w:lang w:val="en-NZ" w:eastAsia="en-US" w:bidi="ar-SA"/>
          <w:rPrChange w:id="0" w:author="AC" w:date="2025-02-05T08:55:42Z">
            <w:rPr>
              <w:vertAlign w:val="baseline"/>
              <w:position w:val="0"/>
              <w:sz w:val="22"/>
              <w:sz w:val="22"/>
              <w:b/>
              <w:kern w:val="0"/>
              <w:szCs w:val="22"/>
            </w:rPr>
          </w:rPrChange>
        </w:rPr>
        <w:t>to</w:t>
      </w:r>
      <w:r>
        <w:rPr>
          <w:rFonts w:eastAsia="Calibri" w:cs="Calibri" w:ascii="Calibri" w:hAnsi="Calibri" w:asciiTheme="minorHAnsi" w:eastAsiaTheme="minorHAnsi" w:hAnsiTheme="minorHAnsi"/>
          <w:b/>
          <w:color w:val="auto"/>
          <w:spacing w:val="-2"/>
          <w:position w:val="0"/>
          <w:sz w:val="22"/>
          <w:sz w:val="22"/>
          <w:vertAlign w:val="baseline"/>
          <w:lang w:val="en-NZ" w:eastAsia="en-US" w:bidi="ar-SA"/>
          <w:rPrChange w:id="0" w:author="AC" w:date="2025-02-05T08:55:42Z">
            <w:rPr>
              <w:vertAlign w:val="baseline"/>
              <w:position w:val="0"/>
              <w:sz w:val="22"/>
              <w:sz w:val="22"/>
              <w:spacing w:val="-2"/>
              <w:b/>
              <w:kern w:val="0"/>
              <w:szCs w:val="22"/>
            </w:rPr>
          </w:rPrChange>
        </w:rPr>
        <w:t xml:space="preserve"> </w:t>
      </w:r>
      <w:r>
        <w:rPr>
          <w:rFonts w:eastAsia="Calibri" w:cs="Calibri" w:ascii="Calibri" w:hAnsi="Calibri" w:asciiTheme="minorHAnsi" w:eastAsiaTheme="minorHAnsi" w:hAnsiTheme="minorHAnsi"/>
          <w:b/>
          <w:color w:val="auto"/>
          <w:position w:val="0"/>
          <w:sz w:val="22"/>
          <w:sz w:val="22"/>
          <w:vertAlign w:val="baseline"/>
          <w:lang w:val="en-NZ" w:eastAsia="en-US" w:bidi="ar-SA"/>
          <w:rPrChange w:id="0" w:author="AC" w:date="2025-02-05T08:55:42Z">
            <w:rPr>
              <w:vertAlign w:val="baseline"/>
              <w:position w:val="0"/>
              <w:sz w:val="22"/>
              <w:sz w:val="22"/>
              <w:b/>
              <w:kern w:val="0"/>
              <w:szCs w:val="22"/>
            </w:rPr>
          </w:rPrChange>
        </w:rPr>
        <w:t>attend</w:t>
      </w:r>
      <w:r>
        <w:rPr>
          <w:rFonts w:eastAsia="Calibri" w:cs="Calibri" w:eastAsiaTheme="minorHAnsi"/>
          <w:b/>
          <w:color w:val="auto"/>
          <w:spacing w:val="-1"/>
          <w:position w:val="0"/>
          <w:sz w:val="22"/>
          <w:sz w:val="22"/>
          <w:vertAlign w:val="baseline"/>
          <w:lang w:val="en-NZ" w:eastAsia="en-US" w:bidi="ar-SA"/>
          <w:rPrChange w:id="0" w:author="AC" w:date="2025-02-05T08:55:42Z">
            <w:rPr>
              <w:vertAlign w:val="baseline"/>
              <w:position w:val="0"/>
              <w:sz w:val="22"/>
              <w:sz w:val="22"/>
              <w:spacing w:val="-1"/>
              <w:b/>
              <w:kern w:val="0"/>
              <w:szCs w:val="22"/>
            </w:rPr>
          </w:rPrChange>
        </w:rPr>
        <w:t xml:space="preserve"> </w:t>
      </w:r>
      <w:del w:id="63" w:author="AC" w:date="2025-02-05T08:33:19Z">
        <w:r>
          <w:rPr>
            <w:rFonts w:eastAsia="Calibri" w:cs="Calibri" w:eastAsiaTheme="minorHAnsi"/>
            <w:b/>
            <w:color w:val="auto"/>
            <w:spacing w:val="-1"/>
            <w:position w:val="0"/>
            <w:sz w:val="22"/>
            <w:sz w:val="22"/>
            <w:vertAlign w:val="baseline"/>
            <w:lang w:val="en-NZ" w:eastAsia="en-US" w:bidi="ar-SA"/>
          </w:rPr>
          <w:delText>BOTH</w:delText>
        </w:r>
      </w:del>
      <w:del w:id="64" w:author="AC" w:date="2025-02-05T08:33:19Z">
        <w:r>
          <w:rPr>
            <w:rFonts w:eastAsia="Calibri" w:cs="Calibri" w:eastAsiaTheme="minorHAnsi"/>
            <w:b/>
            <w:color w:val="auto"/>
            <w:spacing w:val="1"/>
            <w:position w:val="0"/>
            <w:sz w:val="22"/>
            <w:sz w:val="22"/>
            <w:vertAlign w:val="baseline"/>
            <w:lang w:val="en-NZ" w:eastAsia="en-US" w:bidi="ar-SA"/>
          </w:rPr>
          <w:delText xml:space="preserve"> </w:delText>
        </w:r>
      </w:del>
      <w:ins w:id="65" w:author="AC" w:date="2025-02-05T08:33:19Z">
        <w:r>
          <w:rPr>
            <w:b/>
            <w:spacing w:val="1"/>
            <w:position w:val="0"/>
            <w:sz w:val="22"/>
            <w:sz w:val="22"/>
            <w:vertAlign w:val="baseline"/>
          </w:rPr>
          <w:t xml:space="preserve">ALL </w:t>
        </w:r>
      </w:ins>
      <w:r>
        <w:rPr>
          <w:rFonts w:eastAsia="Calibri" w:cs="Calibri" w:ascii="Calibri" w:hAnsi="Calibri" w:asciiTheme="minorHAnsi" w:eastAsiaTheme="minorHAnsi" w:hAnsiTheme="minorHAnsi"/>
          <w:b/>
          <w:color w:val="auto"/>
          <w:position w:val="0"/>
          <w:sz w:val="22"/>
          <w:sz w:val="22"/>
          <w:vertAlign w:val="baseline"/>
          <w:lang w:val="en-NZ" w:eastAsia="en-US" w:bidi="ar-SA"/>
          <w:rPrChange w:id="0" w:author="AC" w:date="2025-02-05T08:55:42Z">
            <w:rPr>
              <w:vertAlign w:val="baseline"/>
              <w:position w:val="0"/>
              <w:sz w:val="22"/>
              <w:sz w:val="22"/>
              <w:b/>
              <w:kern w:val="0"/>
              <w:szCs w:val="22"/>
            </w:rPr>
          </w:rPrChange>
        </w:rPr>
        <w:t>days</w:t>
      </w:r>
      <w:r>
        <w:rPr>
          <w:rFonts w:eastAsia="Calibri" w:cs="Calibri" w:ascii="Calibri" w:hAnsi="Calibri" w:asciiTheme="minorHAnsi" w:eastAsiaTheme="minorHAnsi" w:hAnsiTheme="minorHAnsi"/>
          <w:color w:val="auto"/>
          <w:position w:val="0"/>
          <w:sz w:val="22"/>
          <w:sz w:val="22"/>
          <w:vertAlign w:val="baseline"/>
          <w:lang w:val="en-NZ" w:eastAsia="en-US" w:bidi="ar-SA"/>
          <w:rPrChange w:id="0" w:author="AC" w:date="2025-02-05T08:55:42Z">
            <w:rPr>
              <w:vertAlign w:val="baseline"/>
              <w:position w:val="0"/>
              <w:sz w:val="22"/>
              <w:sz w:val="22"/>
              <w:kern w:val="0"/>
              <w:szCs w:val="22"/>
            </w:rPr>
          </w:rPrChange>
        </w:rPr>
        <w:t>.</w:t>
      </w:r>
    </w:p>
    <w:p>
      <w:pPr>
        <w:pStyle w:val="BodyText"/>
        <w:spacing w:before="10" w:after="0"/>
        <w:rPr>
          <w:rFonts w:ascii="DejaVu Sans" w:hAnsi="DejaVu Sans"/>
          <w:sz w:val="23"/>
        </w:rPr>
      </w:pPr>
      <w:r>
        <w:rPr>
          <w:sz w:val="23"/>
        </w:rPr>
      </w:r>
    </w:p>
    <w:p>
      <w:pPr>
        <w:pStyle w:val="BodyText"/>
        <w:spacing w:lineRule="auto" w:line="288"/>
        <w:ind w:hanging="10" w:left="115" w:right="105"/>
        <w:jc w:val="both"/>
        <w:rPr/>
      </w:pP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This</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document</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contains</w:t>
      </w:r>
      <w:r>
        <w:rPr>
          <w:rFonts w:eastAsia="Calibri" w:cs="Calibri" w:eastAsiaTheme="minorHAnsi"/>
          <w:color w:val="auto"/>
          <w:spacing w:val="-6"/>
          <w:lang w:val="en-NZ" w:eastAsia="en-US" w:bidi="ar-SA"/>
          <w:rPrChange w:id="0" w:author="AC" w:date="2025-02-05T08:55:42Z">
            <w:rPr>
              <w:sz w:val="22"/>
              <w:spacing w:val="-6"/>
              <w:kern w:val="0"/>
              <w:szCs w:val="22"/>
            </w:rPr>
          </w:rPrChange>
        </w:rPr>
        <w:t xml:space="preserve"> </w:t>
      </w:r>
      <w:del w:id="74" w:author="AC" w:date="2025-01-23T12:14:03Z">
        <w:r>
          <w:rPr>
            <w:rFonts w:eastAsia="Calibri" w:cs="Calibri" w:eastAsiaTheme="minorHAnsi"/>
            <w:color w:val="auto"/>
            <w:spacing w:val="-6"/>
            <w:lang w:val="en-NZ" w:eastAsia="en-US" w:bidi="ar-SA"/>
          </w:rPr>
          <w:delText xml:space="preserve">useful </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information</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guidelines</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(including</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some</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rules)</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designed</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help</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stallholders</w:t>
      </w:r>
      <w:r>
        <w:rPr>
          <w:rFonts w:eastAsia="Calibri" w:cs="Calibri" w:ascii="Calibri" w:hAnsi="Calibri" w:asciiTheme="minorHAnsi" w:eastAsiaTheme="minorHAnsi" w:hAnsiTheme="minorHAnsi"/>
          <w:color w:val="auto"/>
          <w:spacing w:val="39"/>
          <w:lang w:val="en-NZ" w:eastAsia="en-US" w:bidi="ar-SA"/>
          <w:rPrChange w:id="0" w:author="AC" w:date="2025-02-05T08:55:42Z">
            <w:rPr>
              <w:sz w:val="22"/>
              <w:spacing w:val="3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get</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most out of the </w:t>
      </w:r>
      <w:del w:id="100" w:author="Craig Horrocks" w:date="2022-10-14T15:09:03Z">
        <w:r>
          <w:rPr>
            <w:rFonts w:eastAsia="Calibri" w:cs="Calibri" w:eastAsiaTheme="minorHAnsi"/>
            <w:color w:val="auto"/>
            <w:lang w:val="en-NZ" w:eastAsia="en-US" w:bidi="ar-SA"/>
          </w:rPr>
          <w:delText>Martinborough</w:delText>
        </w:r>
      </w:del>
      <w:ins w:id="101" w:author="Craig Horrocks" w:date="2022-10-14T15:09:03Z">
        <w:del w:id="102" w:author="AC" w:date="2025-02-05T08:35:55Z">
          <w:r>
            <w:rPr>
              <w:rFonts w:eastAsia="Calibri" w:cs="Calibri" w:eastAsiaTheme="minorHAnsi"/>
              <w:color w:val="auto"/>
              <w:kern w:val="0"/>
              <w:sz w:val="22"/>
              <w:szCs w:val="22"/>
              <w:lang w:val="en-NZ" w:eastAsia="en-US" w:bidi="ar-SA"/>
            </w:rPr>
            <w:delText>xxxx</w:delText>
          </w:r>
        </w:del>
      </w:ins>
      <w:ins w:id="103" w:author="AC" w:date="2025-02-05T08:35:55Z">
        <w:r>
          <w:rPr>
            <w:rFonts w:eastAsia="Calibri" w:cs="Calibri" w:eastAsiaTheme="minorHAnsi"/>
            <w:color w:val="auto"/>
            <w:kern w:val="0"/>
            <w:sz w:val="22"/>
            <w:szCs w:val="22"/>
            <w:lang w:val="en-NZ" w:eastAsia="en-US" w:bidi="ar-SA"/>
          </w:rPr>
          <w:t>[xxxx]</w:t>
        </w:r>
      </w:ins>
      <w:r>
        <w:rPr>
          <w:rFonts w:eastAsia="Calibri" w:cs="Calibri" w:eastAsiaTheme="minorHAnsi"/>
          <w:color w:val="auto"/>
          <w:lang w:val="en-NZ" w:eastAsia="en-US" w:bidi="ar-SA"/>
          <w:rPrChange w:id="0" w:author="AC" w:date="2025-02-05T08:55:42Z">
            <w:rPr>
              <w:sz w:val="22"/>
              <w:kern w:val="0"/>
              <w:szCs w:val="22"/>
            </w:rPr>
          </w:rPrChange>
        </w:rPr>
        <w:t xml:space="preserve"> </w:t>
      </w:r>
      <w:del w:id="105" w:author="Craig Horrocks" w:date="2022-10-14T15:14:19Z">
        <w:r>
          <w:rPr>
            <w:rFonts w:eastAsia="Calibri" w:cs="Calibri" w:eastAsiaTheme="minorHAnsi"/>
            <w:color w:val="auto"/>
            <w:lang w:val="en-NZ" w:eastAsia="en-US" w:bidi="ar-SA"/>
          </w:rPr>
          <w:delText>Fair</w:delText>
        </w:r>
      </w:del>
      <w:ins w:id="106"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lang w:val="en-NZ" w:eastAsia="en-US" w:bidi="ar-SA"/>
          <w:rPrChange w:id="0" w:author="AC" w:date="2025-02-05T08:55:42Z">
            <w:rPr>
              <w:sz w:val="22"/>
              <w:kern w:val="0"/>
              <w:szCs w:val="22"/>
            </w:rPr>
          </w:rPrChange>
        </w:rPr>
        <w:t xml:space="preserve">. Please print this document and your stallholder’s </w:t>
      </w:r>
      <w:del w:id="108" w:author="Craig Horrocks" w:date="2022-10-14T15:14:19Z">
        <w:r>
          <w:rPr>
            <w:rFonts w:eastAsia="Calibri" w:cs="Calibri" w:eastAsiaTheme="minorHAnsi"/>
            <w:color w:val="auto"/>
            <w:lang w:val="en-NZ" w:eastAsia="en-US" w:bidi="ar-SA"/>
          </w:rPr>
          <w:delText>Fair</w:delText>
        </w:r>
      </w:del>
      <w:ins w:id="109" w:author="Craig Horrocks" w:date="2022-10-14T15:14:19Z">
        <w:r>
          <w:rPr>
            <w:rFonts w:eastAsia="Calibri" w:cs="Calibri" w:eastAsiaTheme="minorHAnsi"/>
            <w:color w:val="auto"/>
            <w:kern w:val="0"/>
            <w:sz w:val="22"/>
            <w:szCs w:val="22"/>
            <w:lang w:val="en-NZ" w:eastAsia="en-US" w:bidi="ar-SA"/>
          </w:rPr>
          <w:t>Event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Pass and have them with</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day</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for</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your</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own</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reference.</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Familiarise</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yourself</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with</w:t>
      </w:r>
      <w:ins w:id="133" w:author="Craig Horrocks" w:date="2022-10-19T12:25:33Z">
        <w:r>
          <w:rPr/>
          <w:t xml:space="preserve"> event map and facilities</w:t>
        </w:r>
      </w:ins>
      <w:r>
        <w:rPr>
          <w:rFonts w:eastAsia="Calibri" w:cs="Calibri" w:eastAsiaTheme="minorHAnsi"/>
          <w:color w:val="auto"/>
          <w:spacing w:val="-8"/>
          <w:lang w:val="en-NZ" w:eastAsia="en-US" w:bidi="ar-SA"/>
          <w:rPrChange w:id="0" w:author="AC" w:date="2025-02-05T08:55:42Z">
            <w:rPr>
              <w:sz w:val="22"/>
              <w:spacing w:val="-8"/>
              <w:kern w:val="0"/>
              <w:szCs w:val="22"/>
            </w:rPr>
          </w:rPrChange>
        </w:rPr>
        <w:t xml:space="preserve"> </w:t>
      </w:r>
      <w:del w:id="135" w:author="Craig Horrocks" w:date="2022-10-19T12:25:31Z">
        <w:r>
          <w:rPr>
            <w:rFonts w:eastAsia="Calibri" w:cs="Calibri" w:eastAsiaTheme="minorHAnsi"/>
            <w:color w:val="auto"/>
            <w:spacing w:val="-8"/>
            <w:lang w:val="en-NZ" w:eastAsia="en-US" w:bidi="ar-SA"/>
          </w:rPr>
          <w:delText>the</w:delText>
        </w:r>
      </w:del>
      <w:del w:id="136" w:author="Craig Horrocks" w:date="2022-10-19T12:25:31Z">
        <w:r>
          <w:rPr>
            <w:rFonts w:eastAsia="Calibri" w:cs="Calibri" w:eastAsiaTheme="minorHAnsi"/>
            <w:color w:val="auto"/>
            <w:spacing w:val="-7"/>
            <w:lang w:val="en-NZ" w:eastAsia="en-US" w:bidi="ar-SA"/>
          </w:rPr>
          <w:delText xml:space="preserve"> </w:delText>
        </w:r>
      </w:del>
      <w:hyperlink r:id="rId4">
        <w:del w:id="137" w:author="Craig Horrocks" w:date="2022-10-14T15:14:19Z">
          <w:r>
            <w:rPr>
              <w:rStyle w:val="ListLabel28"/>
              <w:rFonts w:eastAsia="Calibri" w:cs="Calibri"/>
              <w:color w:val="0462C1"/>
              <w:spacing w:val="-7"/>
              <w:u w:val="single" w:color="0462C1"/>
              <w:lang w:val="en-NZ" w:eastAsia="en-US" w:bidi="ar-SA"/>
            </w:rPr>
            <w:delText>Fair</w:delText>
          </w:r>
        </w:del>
      </w:hyperlink>
      <w:hyperlink r:id="rId5">
        <w:del w:id="138" w:author="Craig Horrocks" w:date="2022-10-19T12:25:54Z">
          <w:r>
            <w:rPr>
              <w:rStyle w:val="ListLabel28"/>
              <w:rFonts w:eastAsia="Calibri" w:cs="Calibri"/>
              <w:color w:val="0462C1"/>
              <w:spacing w:val="-7"/>
              <w:u w:val="single" w:color="0462C1"/>
              <w:lang w:val="en-NZ" w:eastAsia="en-US" w:bidi="ar-SA"/>
            </w:rPr>
            <w:delText xml:space="preserve"> maps</w:delText>
          </w:r>
        </w:del>
      </w:hyperlink>
      <w:del w:id="139" w:author="Craig Horrocks" w:date="2022-10-19T12:25:54Z">
        <w:r>
          <w:rPr>
            <w:rFonts w:eastAsia="Calibri" w:cs="Calibri"/>
            <w:color w:val="0462C1"/>
            <w:spacing w:val="-8"/>
            <w:u w:val="single" w:color="0462C1"/>
            <w:lang w:val="en-NZ" w:eastAsia="en-US" w:bidi="ar-SA"/>
          </w:rPr>
          <w:delText xml:space="preserve"> </w:delText>
        </w:r>
      </w:del>
      <w:del w:id="140" w:author="Craig Horrocks" w:date="2022-10-19T12:25:54Z">
        <w:r>
          <w:rPr>
            <w:rFonts w:eastAsia="Calibri" w:cs="Calibri"/>
            <w:color w:val="0462C1"/>
            <w:spacing w:val="-7"/>
            <w:u w:val="single" w:color="0462C1"/>
            <w:lang w:val="en-NZ" w:eastAsia="en-US" w:bidi="ar-SA"/>
          </w:rPr>
          <w:delText>and</w:delText>
        </w:r>
      </w:del>
      <w:del w:id="141" w:author="Craig Horrocks" w:date="2022-10-19T12:25:54Z">
        <w:r>
          <w:rPr>
            <w:rFonts w:eastAsia="Calibri" w:cs="Calibri"/>
            <w:color w:val="0462C1"/>
            <w:spacing w:val="-5"/>
            <w:u w:val="single" w:color="0462C1"/>
            <w:lang w:val="en-NZ" w:eastAsia="en-US" w:bidi="ar-SA"/>
          </w:rPr>
          <w:delText xml:space="preserve"> </w:delText>
        </w:r>
      </w:del>
      <w:del w:id="142" w:author="Craig Horrocks" w:date="2022-10-19T12:25:54Z">
        <w:r>
          <w:rPr>
            <w:rFonts w:eastAsia="Calibri" w:cs="Calibri"/>
            <w:color w:val="0462C1"/>
            <w:spacing w:val="-7"/>
            <w:u w:val="single" w:color="0462C1"/>
            <w:lang w:val="en-NZ" w:eastAsia="en-US" w:bidi="ar-SA"/>
          </w:rPr>
          <w:delText xml:space="preserve">facilities </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print</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off</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any</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think</w:t>
      </w:r>
      <w:r>
        <w:rPr>
          <w:rFonts w:eastAsia="Calibri" w:cs="Calibri" w:ascii="Calibri" w:hAnsi="Calibri" w:asciiTheme="minorHAnsi" w:eastAsiaTheme="minorHAnsi" w:hAnsiTheme="minorHAnsi"/>
          <w:color w:val="auto"/>
          <w:spacing w:val="-48"/>
          <w:lang w:val="en-NZ" w:eastAsia="en-US" w:bidi="ar-SA"/>
          <w:rPrChange w:id="0" w:author="AC" w:date="2025-02-05T08:55:42Z">
            <w:rPr>
              <w:sz w:val="22"/>
              <w:spacing w:val="-4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may</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help</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day.</w:t>
      </w:r>
    </w:p>
    <w:p>
      <w:pPr>
        <w:pStyle w:val="BodyText"/>
        <w:spacing w:before="4" w:after="0"/>
        <w:rPr>
          <w:rFonts w:ascii="DejaVu Sans" w:hAnsi="DejaVu Sans"/>
          <w:sz w:val="27"/>
        </w:rPr>
      </w:pPr>
      <w:r>
        <w:rPr>
          <w:sz w:val="27"/>
        </w:rPr>
      </w:r>
    </w:p>
    <w:p>
      <w:pPr>
        <w:pStyle w:val="BodyText"/>
        <w:spacing w:lineRule="auto" w:line="290" w:before="1" w:after="0"/>
        <w:ind w:hanging="10" w:left="115" w:right="106"/>
        <w:jc w:val="both"/>
        <w:rPr>
          <w:rFonts w:ascii="DejaVu Sans" w:hAnsi="DejaVu Sans"/>
        </w:rPr>
      </w:pP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The</w:t>
      </w:r>
      <w:r>
        <w:rPr>
          <w:rFonts w:eastAsia="Calibri" w:cs="Calibri" w:ascii="Calibri" w:hAnsi="Calibri" w:asciiTheme="minorHAnsi" w:eastAsiaTheme="minorHAnsi" w:hAnsiTheme="minorHAnsi"/>
          <w:b/>
          <w:color w:val="auto"/>
          <w:spacing w:val="-6"/>
          <w:lang w:val="en-NZ" w:eastAsia="en-US" w:bidi="ar-SA"/>
          <w:rPrChange w:id="0" w:author="AC" w:date="2025-02-05T08:55:42Z">
            <w:rPr>
              <w:sz w:val="22"/>
              <w:spacing w:val="-6"/>
              <w:b/>
              <w:kern w:val="0"/>
              <w:szCs w:val="22"/>
            </w:rPr>
          </w:rPrChange>
        </w:rPr>
        <w:t xml:space="preserve"> </w:t>
      </w: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sites:-</w:t>
      </w:r>
      <w:r>
        <w:rPr>
          <w:rFonts w:eastAsia="Calibri" w:cs="Calibri" w:ascii="Calibri" w:hAnsi="Calibri" w:asciiTheme="minorHAnsi" w:eastAsiaTheme="minorHAnsi" w:hAnsiTheme="minorHAnsi"/>
          <w:b/>
          <w:color w:val="auto"/>
          <w:spacing w:val="-8"/>
          <w:lang w:val="en-NZ" w:eastAsia="en-US" w:bidi="ar-SA"/>
          <w:rPrChange w:id="0" w:author="AC" w:date="2025-02-05T08:55:42Z">
            <w:rPr>
              <w:sz w:val="22"/>
              <w:spacing w:val="-8"/>
              <w:b/>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Most</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sites</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are</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approximately</w:t>
      </w:r>
      <w:r>
        <w:rPr>
          <w:rFonts w:eastAsia="Calibri" w:cs="Calibri" w:eastAsiaTheme="minorHAnsi"/>
          <w:color w:val="auto"/>
          <w:spacing w:val="-5"/>
          <w:lang w:val="en-NZ" w:eastAsia="en-US" w:bidi="ar-SA"/>
          <w:rPrChange w:id="0" w:author="AC" w:date="2025-02-05T08:55:42Z">
            <w:rPr>
              <w:sz w:val="22"/>
              <w:spacing w:val="-5"/>
              <w:kern w:val="0"/>
              <w:szCs w:val="22"/>
            </w:rPr>
          </w:rPrChange>
        </w:rPr>
        <w:t xml:space="preserve"> </w:t>
      </w:r>
      <w:del w:id="176" w:author="Craig Horrocks" w:date="2022-10-19T12:26:00Z">
        <w:r>
          <w:rPr>
            <w:rFonts w:eastAsia="Calibri" w:cs="Calibri" w:eastAsiaTheme="minorHAnsi"/>
            <w:color w:val="auto"/>
            <w:spacing w:val="-5"/>
            <w:lang w:val="en-NZ" w:eastAsia="en-US" w:bidi="ar-SA"/>
          </w:rPr>
          <w:delText>6</w:delText>
        </w:r>
      </w:del>
      <w:ins w:id="177" w:author="AC" w:date="2025-02-05T08:36:17Z">
        <w:r>
          <w:rPr>
            <w:spacing w:val="-5"/>
          </w:rPr>
          <w:t>[</w:t>
        </w:r>
      </w:ins>
      <w:ins w:id="178" w:author="Craig Horrocks" w:date="2022-10-19T12:26:00Z">
        <w:r>
          <w:rPr/>
          <w:t>x</w:t>
        </w:r>
      </w:ins>
      <w:ins w:id="179" w:author="AC" w:date="2025-02-05T08:36:20Z">
        <w:r>
          <w:rPr/>
          <w:t xml:space="preserve">]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w:t>
      </w:r>
      <w:r>
        <w:rPr>
          <w:rFonts w:eastAsia="Calibri" w:cs="Calibri" w:eastAsiaTheme="minorHAnsi"/>
          <w:color w:val="auto"/>
          <w:spacing w:val="-6"/>
          <w:lang w:val="en-NZ" w:eastAsia="en-US" w:bidi="ar-SA"/>
          <w:rPrChange w:id="0" w:author="AC" w:date="2025-02-05T08:55:42Z">
            <w:rPr>
              <w:sz w:val="22"/>
              <w:spacing w:val="-6"/>
              <w:kern w:val="0"/>
              <w:szCs w:val="22"/>
            </w:rPr>
          </w:rPrChange>
        </w:rPr>
        <w:t xml:space="preserve"> </w:t>
      </w:r>
      <w:del w:id="182" w:author="AC" w:date="2025-02-05T08:36:24Z">
        <w:r>
          <w:rPr>
            <w:rFonts w:eastAsia="Calibri" w:cs="Calibri" w:eastAsiaTheme="minorHAnsi"/>
            <w:color w:val="auto"/>
            <w:spacing w:val="-6"/>
            <w:lang w:val="en-NZ" w:eastAsia="en-US" w:bidi="ar-SA"/>
          </w:rPr>
          <w:delText>x</w:delText>
        </w:r>
      </w:del>
      <w:del w:id="183" w:author="AC" w:date="2025-02-05T08:36:24Z">
        <w:r>
          <w:rPr>
            <w:rFonts w:eastAsia="Calibri" w:cs="Calibri" w:eastAsiaTheme="minorHAnsi"/>
            <w:color w:val="auto"/>
            <w:spacing w:val="-8"/>
            <w:lang w:val="en-NZ" w:eastAsia="en-US" w:bidi="ar-SA"/>
          </w:rPr>
          <w:delText xml:space="preserve"> </w:delText>
        </w:r>
      </w:del>
      <w:ins w:id="184" w:author="AC" w:date="2025-02-05T08:36:26Z">
        <w:r>
          <w:rPr>
            <w:spacing w:val="-8"/>
          </w:rPr>
          <w:t>[</w:t>
        </w:r>
      </w:ins>
      <w:del w:id="185" w:author="Craig Horrocks" w:date="2022-10-19T12:26:02Z">
        <w:r>
          <w:rPr>
            <w:spacing w:val="-8"/>
          </w:rPr>
          <w:delText>3</w:delText>
        </w:r>
      </w:del>
      <w:ins w:id="186" w:author="Craig Horrocks" w:date="2022-10-19T12:26:02Z">
        <w:r>
          <w:rPr/>
          <w:t>x</w:t>
        </w:r>
      </w:ins>
      <w:ins w:id="187" w:author="AC" w:date="2025-02-05T08:36:29Z">
        <w:r>
          <w:rPr/>
          <w:t xml:space="preserve">]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w:t>
      </w:r>
      <w:r>
        <w:rPr>
          <w:rFonts w:eastAsia="Calibri" w:cs="Calibri" w:ascii="Calibri" w:hAnsi="Calibri" w:asciiTheme="minorHAnsi" w:eastAsiaTheme="minorHAnsi" w:hAnsiTheme="minorHAnsi"/>
          <w:color w:val="auto"/>
          <w:spacing w:val="36"/>
          <w:lang w:val="en-NZ" w:eastAsia="en-US" w:bidi="ar-SA"/>
          <w:rPrChange w:id="0" w:author="AC" w:date="2025-02-05T08:55:42Z">
            <w:rPr>
              <w:sz w:val="22"/>
              <w:spacing w:val="3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Some</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are</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grass,</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some</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footpaths</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or</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centre</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of</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roads.</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Because of this, many sites are not level, nor strictly rectangular. Some may have trees or other physical obstructions</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within</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their boundaries.</w:t>
      </w:r>
    </w:p>
    <w:p>
      <w:pPr>
        <w:pStyle w:val="BodyText"/>
        <w:spacing w:lineRule="auto" w:line="290" w:before="76" w:after="0"/>
        <w:ind w:hanging="10" w:left="115" w:right="107"/>
        <w:jc w:val="both"/>
        <w:rPr>
          <w:rFonts w:ascii="DejaVu Sans" w:hAnsi="DejaVu Sans"/>
        </w:rPr>
      </w:pPr>
      <w:r>
        <w:rPr>
          <w:rFonts w:eastAsia="Calibri" w:cs="Calibri" w:eastAsiaTheme="minorHAnsi"/>
          <w:color w:val="auto"/>
          <w:lang w:val="en-NZ" w:eastAsia="en-US" w:bidi="ar-SA"/>
          <w:rPrChange w:id="0" w:author="AC" w:date="2025-02-05T08:55:42Z">
            <w:rPr>
              <w:sz w:val="22"/>
              <w:kern w:val="0"/>
              <w:szCs w:val="22"/>
            </w:rPr>
          </w:rPrChange>
        </w:rPr>
        <w:t xml:space="preserve">Sites in the quadrangle grassed areas are marked out in back-to-back rows at </w:t>
      </w:r>
      <w:del w:id="224" w:author="AC" w:date="2025-02-05T08:38:03Z">
        <w:r>
          <w:rPr>
            <w:rFonts w:eastAsia="Calibri" w:cs="Calibri" w:eastAsiaTheme="minorHAnsi"/>
            <w:color w:val="auto"/>
            <w:lang w:val="en-NZ" w:eastAsia="en-US" w:bidi="ar-SA"/>
          </w:rPr>
          <w:delText>6m x 3m</w:delText>
        </w:r>
      </w:del>
      <w:ins w:id="225" w:author="AC" w:date="2025-02-05T08:38:03Z">
        <w:r>
          <w:rPr>
            <w:spacing w:val="-5"/>
          </w:rPr>
          <w:t>[</w:t>
        </w:r>
      </w:ins>
      <w:ins w:id="226" w:author="AC" w:date="2025-02-05T08:38:03Z">
        <w:r>
          <w:rPr/>
          <w:t>x] m</w:t>
        </w:r>
      </w:ins>
      <w:ins w:id="227" w:author="AC" w:date="2025-02-05T08:38:03Z">
        <w:r>
          <w:rPr>
            <w:spacing w:val="-6"/>
          </w:rPr>
          <w:t xml:space="preserve"> </w:t>
        </w:r>
      </w:ins>
      <w:ins w:id="228" w:author="AC" w:date="2025-02-05T08:38:03Z">
        <w:r>
          <w:rPr>
            <w:spacing w:val="-8"/>
          </w:rPr>
          <w:t>[</w:t>
        </w:r>
      </w:ins>
      <w:ins w:id="229" w:author="AC" w:date="2025-02-05T08:38:03Z">
        <w:r>
          <w:rPr/>
          <w:t>x] m</w:t>
        </w:r>
      </w:ins>
      <w:r>
        <w:rPr>
          <w:rFonts w:eastAsia="Calibri" w:cs="Calibri" w:eastAsiaTheme="minorHAnsi"/>
          <w:color w:val="auto"/>
          <w:lang w:val="en-NZ" w:eastAsia="en-US" w:bidi="ar-SA"/>
          <w:rPrChange w:id="0" w:author="AC" w:date="2025-02-05T08:55:42Z">
            <w:rPr>
              <w:sz w:val="22"/>
              <w:kern w:val="0"/>
              <w:szCs w:val="22"/>
            </w:rPr>
          </w:rPrChange>
        </w:rPr>
        <w:t xml:space="preserve"> with walkways between the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rows.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Some</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of</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sites are</w:t>
      </w:r>
      <w:r>
        <w:rPr>
          <w:rFonts w:eastAsia="Calibri" w:cs="Calibri" w:eastAsiaTheme="minorHAnsi"/>
          <w:color w:val="auto"/>
          <w:spacing w:val="-2"/>
          <w:lang w:val="en-NZ" w:eastAsia="en-US" w:bidi="ar-SA"/>
          <w:rPrChange w:id="0" w:author="AC" w:date="2025-02-05T08:55:42Z">
            <w:rPr>
              <w:sz w:val="22"/>
              <w:spacing w:val="-2"/>
              <w:kern w:val="0"/>
              <w:szCs w:val="22"/>
            </w:rPr>
          </w:rPrChange>
        </w:rPr>
        <w:t xml:space="preserve"> </w:t>
      </w:r>
      <w:del w:id="242" w:author="AC" w:date="2025-02-05T08:38:11Z">
        <w:r>
          <w:rPr>
            <w:rFonts w:eastAsia="Calibri" w:cs="Calibri" w:eastAsiaTheme="minorHAnsi"/>
            <w:color w:val="auto"/>
            <w:spacing w:val="-2"/>
            <w:lang w:val="en-NZ" w:eastAsia="en-US" w:bidi="ar-SA"/>
          </w:rPr>
          <w:delText>3m</w:delText>
        </w:r>
      </w:del>
      <w:del w:id="243" w:author="AC" w:date="2025-02-05T08:38:11Z">
        <w:r>
          <w:rPr>
            <w:rFonts w:eastAsia="Calibri" w:cs="Calibri" w:eastAsiaTheme="minorHAnsi"/>
            <w:color w:val="auto"/>
            <w:spacing w:val="1"/>
            <w:lang w:val="en-NZ" w:eastAsia="en-US" w:bidi="ar-SA"/>
          </w:rPr>
          <w:delText xml:space="preserve"> </w:delText>
        </w:r>
      </w:del>
      <w:del w:id="244" w:author="AC" w:date="2025-02-05T08:38:11Z">
        <w:r>
          <w:rPr>
            <w:rFonts w:eastAsia="Calibri" w:cs="Calibri" w:eastAsiaTheme="minorHAnsi"/>
            <w:color w:val="auto"/>
            <w:spacing w:val="-2"/>
            <w:lang w:val="en-NZ" w:eastAsia="en-US" w:bidi="ar-SA"/>
          </w:rPr>
          <w:delText>x</w:delText>
        </w:r>
      </w:del>
      <w:del w:id="245" w:author="AC" w:date="2025-02-05T08:38:11Z">
        <w:r>
          <w:rPr>
            <w:rFonts w:eastAsia="Calibri" w:cs="Calibri" w:eastAsiaTheme="minorHAnsi"/>
            <w:color w:val="auto"/>
            <w:spacing w:val="-3"/>
            <w:lang w:val="en-NZ" w:eastAsia="en-US" w:bidi="ar-SA"/>
          </w:rPr>
          <w:delText xml:space="preserve"> </w:delText>
        </w:r>
      </w:del>
      <w:del w:id="246" w:author="AC" w:date="2025-02-05T08:38:11Z">
        <w:r>
          <w:rPr>
            <w:rFonts w:eastAsia="Calibri" w:cs="Calibri" w:eastAsiaTheme="minorHAnsi"/>
            <w:color w:val="auto"/>
            <w:spacing w:val="-2"/>
            <w:lang w:val="en-NZ" w:eastAsia="en-US" w:bidi="ar-SA"/>
          </w:rPr>
          <w:delText>3m</w:delText>
        </w:r>
      </w:del>
      <w:ins w:id="247" w:author="AC" w:date="2025-02-05T08:38:11Z">
        <w:r>
          <w:rPr>
            <w:spacing w:val="-5"/>
          </w:rPr>
          <w:t>[</w:t>
        </w:r>
      </w:ins>
      <w:ins w:id="248" w:author="AC" w:date="2025-02-05T08:38:11Z">
        <w:r>
          <w:rPr/>
          <w:t>x] m</w:t>
        </w:r>
      </w:ins>
      <w:ins w:id="249" w:author="AC" w:date="2025-02-05T08:38:11Z">
        <w:r>
          <w:rPr>
            <w:spacing w:val="-6"/>
          </w:rPr>
          <w:t xml:space="preserve"> </w:t>
        </w:r>
      </w:ins>
      <w:ins w:id="250" w:author="AC" w:date="2025-02-05T08:38:11Z">
        <w:r>
          <w:rPr>
            <w:spacing w:val="-8"/>
          </w:rPr>
          <w:t>[</w:t>
        </w:r>
      </w:ins>
      <w:ins w:id="251" w:author="AC" w:date="2025-02-05T08:38:11Z">
        <w:r>
          <w:rPr/>
          <w:t>x] m</w:t>
        </w:r>
      </w:ins>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allow</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for</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trees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other</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obstructions.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See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maps for</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details.</w:t>
      </w:r>
    </w:p>
    <w:p>
      <w:pPr>
        <w:pStyle w:val="BodyText"/>
        <w:spacing w:lineRule="auto" w:line="288" w:before="75" w:after="0"/>
        <w:ind w:hanging="10" w:left="115" w:right="106"/>
        <w:jc w:val="both"/>
        <w:rPr>
          <w:rFonts w:ascii="DejaVu Sans" w:hAnsi="DejaVu Sans"/>
        </w:rPr>
      </w:pP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Gazebos are not always suitable for sites in the quadrangle as some of the trees have low branches, and in many of</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the other areas around the </w:t>
      </w:r>
      <w:del w:id="275" w:author="Craig Horrocks" w:date="2022-10-14T15:14:19Z">
        <w:r>
          <w:rPr>
            <w:rFonts w:eastAsia="Calibri" w:cs="Calibri" w:eastAsiaTheme="minorHAnsi"/>
            <w:color w:val="auto"/>
            <w:lang w:val="en-NZ" w:eastAsia="en-US" w:bidi="ar-SA"/>
          </w:rPr>
          <w:delText>Fair</w:delText>
        </w:r>
      </w:del>
      <w:ins w:id="276" w:author="Craig Horrocks" w:date="2022-10-14T15:14:19Z">
        <w:r>
          <w:rPr>
            <w:rFonts w:eastAsia="Calibri" w:cs="Calibri" w:eastAsiaTheme="minorHAnsi"/>
            <w:color w:val="auto"/>
            <w:kern w:val="0"/>
            <w:sz w:val="22"/>
            <w:szCs w:val="22"/>
            <w:lang w:val="en-NZ" w:eastAsia="en-US" w:bidi="ar-SA"/>
          </w:rPr>
          <w:t>Event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grounds, a full 6m x 3m gazebo may be unsuitable because of the irregular shape of</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 sites.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If you will need to use the full site area or intend to use a gazebo or tent, please make it clear on your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application.</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Canopies and display stands may be erected if they do fit the site, but only in such a manner as not to</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block access to other stalls or impinge upon the stall space of others.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Display stands within </w:t>
      </w:r>
      <w:del w:id="290" w:author="AC" w:date="2025-02-05T08:38:34Z">
        <w:r>
          <w:rPr>
            <w:rFonts w:eastAsia="Calibri" w:cs="Calibri" w:eastAsiaTheme="minorHAnsi"/>
            <w:color w:val="auto"/>
            <w:lang w:val="en-NZ" w:eastAsia="en-US" w:bidi="ar-SA"/>
          </w:rPr>
          <w:delText>t</w:delText>
        </w:r>
      </w:del>
      <w:del w:id="291" w:author="Craig Horrocks" w:date="2022-10-19T12:26:14Z">
        <w:r>
          <w:rPr>
            <w:rFonts w:eastAsia="Calibri" w:cs="Calibri" w:eastAsiaTheme="minorHAnsi"/>
            <w:color w:val="auto"/>
            <w:lang w:val="en-NZ" w:eastAsia="en-US" w:bidi="ar-SA"/>
          </w:rPr>
          <w:delText xml:space="preserve">he Square </w:delText>
        </w:r>
      </w:del>
      <w:r>
        <w:rPr>
          <w:rPrChange w:id="0" w:author="AC" w:date="2025-02-05T08:55:42Z"/>
        </w:rPr>
        <w:t>should be no</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higher than</w:t>
      </w:r>
      <w:r>
        <w:rPr>
          <w:rFonts w:eastAsia="Calibri" w:cs="Calibri" w:eastAsiaTheme="minorHAnsi"/>
          <w:color w:val="auto"/>
          <w:spacing w:val="-1"/>
          <w:lang w:val="en-NZ" w:eastAsia="en-US" w:bidi="ar-SA"/>
          <w:rPrChange w:id="0" w:author="AC" w:date="2025-02-05T08:55:42Z">
            <w:rPr>
              <w:sz w:val="22"/>
              <w:spacing w:val="-1"/>
              <w:kern w:val="0"/>
              <w:szCs w:val="22"/>
            </w:rPr>
          </w:rPrChange>
        </w:rPr>
        <w:t xml:space="preserve"> </w:t>
      </w:r>
      <w:del w:id="296" w:author="Craig Horrocks" w:date="2022-10-19T12:26:19Z">
        <w:r>
          <w:rPr>
            <w:rFonts w:eastAsia="Calibri" w:cs="Calibri" w:eastAsiaTheme="minorHAnsi"/>
            <w:color w:val="auto"/>
            <w:spacing w:val="-1"/>
            <w:lang w:val="en-NZ" w:eastAsia="en-US" w:bidi="ar-SA"/>
          </w:rPr>
          <w:delText>1.25</w:delText>
        </w:r>
      </w:del>
      <w:ins w:id="297" w:author="AC" w:date="2025-02-05T08:38:41Z">
        <w:r>
          <w:rPr>
            <w:spacing w:val="-1"/>
          </w:rPr>
          <w:t>[</w:t>
        </w:r>
      </w:ins>
      <w:ins w:id="298" w:author="Craig Horrocks" w:date="2022-10-19T12:26:19Z">
        <w:r>
          <w:rPr/>
          <w:t>xx</w:t>
        </w:r>
      </w:ins>
      <w:ins w:id="299" w:author="AC" w:date="2025-02-05T08:38:43Z">
        <w:r>
          <w:rPr/>
          <w:t>]</w:t>
        </w:r>
      </w:ins>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meters.</w:t>
      </w:r>
    </w:p>
    <w:p>
      <w:pPr>
        <w:pStyle w:val="BodyText"/>
        <w:rPr>
          <w:rFonts w:ascii="DejaVu Sans" w:hAnsi="DejaVu Sans"/>
          <w:sz w:val="27"/>
        </w:rPr>
      </w:pPr>
      <w:r>
        <w:rPr>
          <w:sz w:val="27"/>
        </w:rPr>
      </w:r>
    </w:p>
    <w:p>
      <w:pPr>
        <w:pStyle w:val="BodyText"/>
        <w:spacing w:lineRule="auto" w:line="288"/>
        <w:ind w:hanging="10" w:left="115" w:right="106"/>
        <w:jc w:val="both"/>
        <w:rPr>
          <w:rFonts w:ascii="DejaVu Sans" w:hAnsi="DejaVu Sans"/>
        </w:rPr>
      </w:pPr>
      <w:r>
        <w:rPr>
          <w:rFonts w:eastAsia="Calibri" w:cs="Calibri" w:eastAsiaTheme="minorHAnsi"/>
          <w:b/>
          <w:color w:val="auto"/>
          <w:lang w:val="en-NZ" w:eastAsia="en-US" w:bidi="ar-SA"/>
          <w:rPrChange w:id="0" w:author="AC" w:date="2025-02-05T08:55:42Z">
            <w:rPr>
              <w:sz w:val="22"/>
              <w:b/>
              <w:kern w:val="0"/>
              <w:szCs w:val="22"/>
            </w:rPr>
          </w:rPrChange>
        </w:rPr>
        <w:t xml:space="preserve">Rotary </w:t>
      </w:r>
      <w:del w:id="303" w:author="Craig Horrocks" w:date="2022-10-19T12:26:29Z">
        <w:r>
          <w:rPr>
            <w:rFonts w:eastAsia="Calibri" w:cs="Calibri" w:eastAsiaTheme="minorHAnsi"/>
            <w:b/>
            <w:color w:val="auto"/>
            <w:lang w:val="en-NZ" w:eastAsia="en-US" w:bidi="ar-SA"/>
          </w:rPr>
          <w:delText>Headquarters (HQ)</w:delText>
        </w:r>
      </w:del>
      <w:ins w:id="304" w:author="Craig Horrocks" w:date="2022-10-19T12:26:29Z">
        <w:r>
          <w:rPr>
            <w:b/>
          </w:rPr>
          <w:t>Event Office</w:t>
        </w:r>
      </w:ins>
      <w:r>
        <w:rPr>
          <w:b/>
          <w:rPrChange w:id="0" w:author="AC" w:date="2025-02-05T08:55:42Z"/>
        </w:rPr>
        <w:t>:-</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The </w:t>
      </w:r>
      <w:del w:id="308" w:author="Craig Horrocks" w:date="2022-10-14T15:09:03Z">
        <w:r>
          <w:rPr>
            <w:rFonts w:eastAsia="Calibri" w:cs="Calibri" w:eastAsiaTheme="minorHAnsi"/>
            <w:color w:val="auto"/>
            <w:lang w:val="en-NZ" w:eastAsia="en-US" w:bidi="ar-SA"/>
          </w:rPr>
          <w:delText>Martinborough</w:delText>
        </w:r>
      </w:del>
      <w:ins w:id="309" w:author="Craig Horrocks" w:date="2022-10-14T15:09:03Z">
        <w:r>
          <w:rPr/>
          <w:t>[ location]</w:t>
        </w:r>
      </w:ins>
      <w:r>
        <w:rPr>
          <w:rPrChange w:id="0" w:author="AC" w:date="2025-02-05T08:55:42Z"/>
        </w:rPr>
        <w:t xml:space="preserve"> </w:t>
      </w:r>
      <w:del w:id="311" w:author="Craig Horrocks" w:date="2022-10-14T15:09:13Z">
        <w:r>
          <w:rPr/>
          <w:delText>Fire Station</w:delText>
        </w:r>
      </w:del>
      <w:r>
        <w:rPr>
          <w:rPrChange w:id="0" w:author="AC" w:date="2025-02-05T08:55:42Z"/>
        </w:rPr>
        <w: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The </w:t>
      </w:r>
      <w:del w:id="315" w:author="Craig Horrocks" w:date="2022-10-14T15:14:19Z">
        <w:r>
          <w:rPr>
            <w:rFonts w:eastAsia="Calibri" w:cs="Calibri" w:eastAsiaTheme="minorHAnsi"/>
            <w:color w:val="auto"/>
            <w:lang w:val="en-NZ" w:eastAsia="en-US" w:bidi="ar-SA"/>
          </w:rPr>
          <w:delText>Fair</w:delText>
        </w:r>
      </w:del>
      <w:ins w:id="316"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lang w:val="en-NZ" w:eastAsia="en-US" w:bidi="ar-SA"/>
          <w:rPrChange w:id="0" w:author="AC" w:date="2025-02-05T08:55:42Z">
            <w:rPr>
              <w:sz w:val="22"/>
              <w:kern w:val="0"/>
              <w:szCs w:val="22"/>
            </w:rPr>
          </w:rPrChange>
        </w:rPr>
        <w:t xml:space="preserve"> Convenors, </w:t>
      </w:r>
      <w:del w:id="318" w:author="Craig Horrocks" w:date="2022-10-14T15:09:22Z">
        <w:r>
          <w:rPr>
            <w:rFonts w:eastAsia="Calibri" w:cs="Calibri" w:eastAsiaTheme="minorHAnsi"/>
            <w:color w:val="auto"/>
            <w:lang w:val="en-NZ" w:eastAsia="en-US" w:bidi="ar-SA"/>
          </w:rPr>
          <w:delText>Paul Mason and Vivienne O’Reilly</w:delText>
        </w:r>
      </w:del>
      <w:del w:id="319" w:author="Craig Horrocks" w:date="2022-10-14T15:09:22Z">
        <w:r>
          <w:rPr>
            <w:rFonts w:eastAsia="Calibri" w:cs="Calibri" w:eastAsiaTheme="minorHAnsi"/>
            <w:color w:val="auto"/>
            <w:spacing w:val="1"/>
            <w:lang w:val="en-NZ" w:eastAsia="en-US" w:bidi="ar-SA"/>
          </w:rPr>
          <w:delText xml:space="preserve"> </w:delText>
        </w:r>
      </w:del>
      <w:ins w:id="320" w:author="Craig Horrocks" w:date="2022-10-14T15:09:22Z">
        <w:del w:id="321" w:author="AC" w:date="2025-02-05T08:35:55Z">
          <w:r>
            <w:rPr>
              <w:rFonts w:eastAsia="Calibri" w:cs="Calibri" w:eastAsiaTheme="minorHAnsi"/>
              <w:color w:val="auto"/>
              <w:spacing w:val="1"/>
              <w:lang w:val="en-NZ" w:eastAsia="en-US" w:bidi="ar-SA"/>
            </w:rPr>
            <w:delText>xxxx</w:delText>
          </w:r>
        </w:del>
      </w:ins>
      <w:ins w:id="322" w:author="AC" w:date="2025-02-05T08:35:55Z">
        <w:r>
          <w:rPr>
            <w:rFonts w:eastAsia="Calibri" w:cs="Calibri" w:eastAsiaTheme="minorHAnsi"/>
            <w:color w:val="auto"/>
            <w:spacing w:val="1"/>
            <w:kern w:val="0"/>
            <w:sz w:val="22"/>
            <w:szCs w:val="22"/>
            <w:lang w:val="en-NZ" w:eastAsia="en-US" w:bidi="ar-SA"/>
          </w:rPr>
          <w:t>[xxxx]</w:t>
        </w:r>
      </w:ins>
      <w:ins w:id="323" w:author="Craig Horrocks" w:date="2022-10-19T12:26:39Z">
        <w:r>
          <w:rPr>
            <w:spacing w:val="1"/>
          </w:rPr>
          <w:t xml:space="preserve">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will be on duty there.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Please enter via the left hand side door.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Rotarians (</w:t>
      </w:r>
      <w:del w:id="329" w:author="Craig Horrocks" w:date="2022-10-14T15:14:19Z">
        <w:r>
          <w:rPr>
            <w:rFonts w:eastAsia="Calibri" w:cs="Calibri" w:eastAsiaTheme="minorHAnsi"/>
            <w:color w:val="auto"/>
            <w:lang w:val="en-NZ" w:eastAsia="en-US" w:bidi="ar-SA"/>
          </w:rPr>
          <w:delText>fair</w:delText>
        </w:r>
      </w:del>
      <w:ins w:id="330" w:author="Craig Horrocks" w:date="2022-10-14T15:14:19Z">
        <w:r>
          <w:rPr>
            <w:rFonts w:eastAsia="Calibri" w:cs="Calibri" w:eastAsiaTheme="minorHAnsi"/>
            <w:color w:val="auto"/>
            <w:kern w:val="0"/>
            <w:sz w:val="22"/>
            <w:szCs w:val="22"/>
            <w:lang w:val="en-NZ" w:eastAsia="en-US" w:bidi="ar-SA"/>
          </w:rPr>
          <w:t>Event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w:t>
      </w:r>
      <w:ins w:id="332" w:author="AC" w:date="2025-02-05T08:34:21Z">
        <w:r>
          <w:rPr/>
          <w:t>M</w:t>
        </w:r>
      </w:ins>
      <w:del w:id="333" w:author="AC" w:date="2025-02-05T08:34:21Z">
        <w:r>
          <w:rPr/>
          <w:delText>m</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arshals) will be assisting on the day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and wearing </w:t>
      </w:r>
      <w:ins w:id="337" w:author="AC" w:date="2025-02-05T08:34:40Z">
        <w:r>
          <w:rPr/>
          <w:t xml:space="preserve">[ add here any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distinctive clothing </w:t>
      </w:r>
      <w:ins w:id="339" w:author="AC" w:date="2025-02-05T08:34:48Z">
        <w:r>
          <w:rPr/>
          <w:t xml:space="preserve">such as </w:t>
        </w:r>
      </w:ins>
      <w:del w:id="340" w:author="AC" w:date="2025-02-05T08:34:50Z">
        <w:r>
          <w:rPr/>
          <w:delText>(</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white coats / high viz vests with the Rotary logo on them</w:t>
      </w:r>
      <w:ins w:id="342" w:author="AC" w:date="2025-02-05T08:34:56Z">
        <w:r>
          <w:rPr/>
          <w:t>]</w:t>
        </w:r>
      </w:ins>
      <w:del w:id="343" w:author="AC" w:date="2025-02-05T08:34:56Z">
        <w:r>
          <w:rPr/>
          <w:delText>)</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Please ask them for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assistance when necessary.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Your area </w:t>
      </w:r>
      <w:del w:id="349" w:author="AC" w:date="2025-02-05T08:38:59Z">
        <w:r>
          <w:rPr>
            <w:rFonts w:eastAsia="Calibri" w:cs="Calibri" w:eastAsiaTheme="minorHAnsi"/>
            <w:color w:val="auto"/>
            <w:lang w:val="en-NZ" w:eastAsia="en-US" w:bidi="ar-SA"/>
          </w:rPr>
          <w:delText>will</w:delText>
        </w:r>
      </w:del>
      <w:ins w:id="350" w:author="AC" w:date="2025-02-05T08:38:59Z">
        <w:r>
          <w:rPr/>
          <w:t>may</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have 1 or 2 stall marshals. They are there to help you as well as to make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sure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everyone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complies with</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 guidelines.</w:t>
      </w:r>
      <w:r>
        <w:rPr>
          <w:rFonts w:eastAsia="Calibri" w:cs="Calibri" w:ascii="Calibri" w:hAnsi="Calibri" w:asciiTheme="minorHAnsi" w:eastAsiaTheme="minorHAnsi" w:hAnsiTheme="minorHAnsi"/>
          <w:color w:val="auto"/>
          <w:spacing w:val="48"/>
          <w:lang w:val="en-NZ" w:eastAsia="en-US" w:bidi="ar-SA"/>
          <w:rPrChange w:id="0" w:author="AC" w:date="2025-02-05T08:55:42Z">
            <w:rPr>
              <w:sz w:val="22"/>
              <w:spacing w:val="4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If</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receive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request from the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marshals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please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cooperate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promptly.</w:t>
      </w:r>
    </w:p>
    <w:p>
      <w:pPr>
        <w:pStyle w:val="BodyText"/>
        <w:spacing w:before="10" w:after="0"/>
        <w:rPr>
          <w:rFonts w:ascii="DejaVu Sans" w:hAnsi="DejaVu Sans"/>
          <w:sz w:val="26"/>
          <w:del w:id="379" w:author="AC" w:date="2025-02-05T08:51:09Z"/>
        </w:rPr>
      </w:pPr>
      <w:del w:id="378" w:author="AC" w:date="2025-02-05T08:51:09Z">
        <w:r>
          <w:rPr>
            <w:sz w:val="26"/>
          </w:rPr>
        </w:r>
      </w:del>
    </w:p>
    <w:p>
      <w:pPr>
        <w:pStyle w:val="BodyText"/>
        <w:spacing w:before="1" w:after="0"/>
        <w:ind w:hanging="0" w:left="105" w:right="0"/>
        <w:jc w:val="left"/>
        <w:rPr>
          <w:rFonts w:ascii="DejaVu Sans" w:hAnsi="DejaVu Sans"/>
          <w:ins w:id="381" w:author="AC" w:date="2025-02-05T08:50:15Z"/>
        </w:rPr>
      </w:pPr>
      <w:ins w:id="380" w:author="AC" w:date="2025-02-05T08:50:15Z">
        <w:r>
          <w:rPr/>
        </w:r>
      </w:ins>
    </w:p>
    <w:p>
      <w:pPr>
        <w:pStyle w:val="Normal"/>
        <w:spacing w:before="1" w:after="0"/>
        <w:ind w:hanging="0" w:left="105" w:right="0"/>
        <w:jc w:val="left"/>
        <w:rPr>
          <w:rFonts w:ascii="DejaVu Sans" w:hAnsi="DejaVu Sans"/>
        </w:rPr>
      </w:pP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Rotary</w:t>
      </w:r>
      <w:r>
        <w:rPr>
          <w:rFonts w:eastAsia="Calibri" w:cs="Calibri" w:ascii="Calibri" w:hAnsi="Calibri" w:asciiTheme="minorHAnsi" w:eastAsiaTheme="minorHAnsi" w:hAnsiTheme="minorHAnsi"/>
          <w:b/>
          <w:color w:val="auto"/>
          <w:spacing w:val="-4"/>
          <w:sz w:val="22"/>
          <w:lang w:val="en-NZ" w:eastAsia="en-US" w:bidi="ar-SA"/>
          <w:rPrChange w:id="0" w:author="AC" w:date="2025-02-05T08:55:42Z">
            <w:rPr>
              <w:sz w:val="22"/>
              <w:spacing w:val="-4"/>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information</w:t>
      </w:r>
      <w:r>
        <w:rPr>
          <w:rFonts w:eastAsia="Calibri" w:cs="Calibri" w:ascii="Calibri" w:hAnsi="Calibri" w:asciiTheme="minorHAnsi" w:eastAsiaTheme="minorHAnsi" w:hAnsiTheme="minorHAnsi"/>
          <w:b/>
          <w:color w:val="auto"/>
          <w:spacing w:val="-2"/>
          <w:sz w:val="22"/>
          <w:lang w:val="en-NZ" w:eastAsia="en-US" w:bidi="ar-SA"/>
          <w:rPrChange w:id="0" w:author="AC" w:date="2025-02-05T08:55:42Z">
            <w:rPr>
              <w:sz w:val="22"/>
              <w:spacing w:val="-2"/>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marquee:-</w:t>
      </w:r>
      <w:r>
        <w:rPr>
          <w:rFonts w:eastAsia="Calibri" w:cs="Calibri" w:ascii="Calibri" w:hAnsi="Calibri" w:asciiTheme="minorHAnsi" w:eastAsiaTheme="minorHAnsi" w:hAnsiTheme="minorHAnsi"/>
          <w:b/>
          <w:color w:val="auto"/>
          <w:spacing w:val="48"/>
          <w:sz w:val="22"/>
          <w:lang w:val="en-NZ" w:eastAsia="en-US" w:bidi="ar-SA"/>
          <w:rPrChange w:id="0" w:author="AC" w:date="2025-02-05T08:55:42Z">
            <w:rPr>
              <w:sz w:val="22"/>
              <w:spacing w:val="48"/>
              <w:b/>
              <w:kern w:val="0"/>
              <w:szCs w:val="22"/>
            </w:rPr>
          </w:rPrChange>
        </w:rPr>
        <w:t xml:space="preserve"> </w:t>
      </w:r>
      <w:r>
        <w:rPr>
          <w:rFonts w:eastAsia="Calibri" w:cs="Calibri" w:ascii="Calibri" w:hAnsi="Calibri" w:asciiTheme="minorHAnsi" w:eastAsiaTheme="minorHAnsi" w:hAnsiTheme="minorHAnsi"/>
          <w:color w:val="auto"/>
          <w:sz w:val="22"/>
          <w:lang w:val="en-NZ" w:eastAsia="en-US" w:bidi="ar-SA"/>
          <w:rPrChange w:id="0" w:author="AC" w:date="2025-02-05T08:55:42Z">
            <w:rPr>
              <w:sz w:val="22"/>
              <w:kern w:val="0"/>
              <w:szCs w:val="22"/>
            </w:rPr>
          </w:rPrChange>
        </w:rPr>
        <w:t>Located</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del w:id="390" w:author="Craig Horrocks" w:date="2022-10-19T12:27:44Z">
        <w:r>
          <w:rPr>
            <w:rFonts w:eastAsia="Calibri" w:cs="Calibri" w:eastAsiaTheme="minorHAnsi"/>
            <w:color w:val="auto"/>
            <w:spacing w:val="-2"/>
            <w:sz w:val="22"/>
            <w:lang w:val="en-NZ" w:eastAsia="en-US" w:bidi="ar-SA"/>
          </w:rPr>
          <w:delText>in the centre</w:delText>
        </w:r>
      </w:del>
      <w:del w:id="391" w:author="Craig Horrocks" w:date="2022-10-19T12:27:44Z">
        <w:r>
          <w:rPr>
            <w:rFonts w:eastAsia="Calibri" w:cs="Calibri" w:eastAsiaTheme="minorHAnsi"/>
            <w:color w:val="auto"/>
            <w:spacing w:val="-3"/>
            <w:sz w:val="22"/>
            <w:lang w:val="en-NZ" w:eastAsia="en-US" w:bidi="ar-SA"/>
          </w:rPr>
          <w:delText xml:space="preserve"> </w:delText>
        </w:r>
      </w:del>
      <w:del w:id="392" w:author="Craig Horrocks" w:date="2022-10-19T12:27:44Z">
        <w:r>
          <w:rPr>
            <w:rFonts w:eastAsia="Calibri" w:cs="Calibri" w:eastAsiaTheme="minorHAnsi"/>
            <w:color w:val="auto"/>
            <w:spacing w:val="-2"/>
            <w:sz w:val="22"/>
            <w:lang w:val="en-NZ" w:eastAsia="en-US" w:bidi="ar-SA"/>
          </w:rPr>
          <w:delText>of</w:delText>
        </w:r>
      </w:del>
      <w:del w:id="393" w:author="Craig Horrocks" w:date="2022-10-19T12:27:44Z">
        <w:r>
          <w:rPr>
            <w:rFonts w:eastAsia="Calibri" w:cs="Calibri" w:eastAsiaTheme="minorHAnsi"/>
            <w:color w:val="auto"/>
            <w:spacing w:val="-1"/>
            <w:sz w:val="22"/>
            <w:lang w:val="en-NZ" w:eastAsia="en-US" w:bidi="ar-SA"/>
          </w:rPr>
          <w:delText xml:space="preserve"> </w:delText>
        </w:r>
      </w:del>
      <w:del w:id="394" w:author="Craig Horrocks" w:date="2022-10-19T12:27:44Z">
        <w:r>
          <w:rPr>
            <w:rFonts w:eastAsia="Calibri" w:cs="Calibri" w:eastAsiaTheme="minorHAnsi"/>
            <w:color w:val="auto"/>
            <w:spacing w:val="-2"/>
            <w:sz w:val="22"/>
            <w:lang w:val="en-NZ" w:eastAsia="en-US" w:bidi="ar-SA"/>
          </w:rPr>
          <w:delText>the</w:delText>
        </w:r>
      </w:del>
      <w:del w:id="395" w:author="Craig Horrocks" w:date="2022-10-19T12:27:44Z">
        <w:r>
          <w:rPr>
            <w:rFonts w:eastAsia="Calibri" w:cs="Calibri" w:eastAsiaTheme="minorHAnsi"/>
            <w:color w:val="auto"/>
            <w:spacing w:val="-3"/>
            <w:sz w:val="22"/>
            <w:lang w:val="en-NZ" w:eastAsia="en-US" w:bidi="ar-SA"/>
          </w:rPr>
          <w:delText xml:space="preserve"> </w:delText>
        </w:r>
      </w:del>
      <w:del w:id="396" w:author="Craig Horrocks" w:date="2022-10-19T12:27:44Z">
        <w:r>
          <w:rPr>
            <w:rFonts w:eastAsia="Calibri" w:cs="Calibri" w:eastAsiaTheme="minorHAnsi"/>
            <w:color w:val="auto"/>
            <w:spacing w:val="-2"/>
            <w:sz w:val="22"/>
            <w:lang w:val="en-NZ" w:eastAsia="en-US" w:bidi="ar-SA"/>
          </w:rPr>
          <w:delText>square</w:delText>
        </w:r>
      </w:del>
      <w:del w:id="397" w:author="Craig Horrocks" w:date="2022-10-19T12:27:44Z">
        <w:r>
          <w:rPr>
            <w:rFonts w:eastAsia="Calibri" w:cs="Calibri" w:eastAsiaTheme="minorHAnsi"/>
            <w:color w:val="auto"/>
            <w:spacing w:val="-1"/>
            <w:sz w:val="22"/>
            <w:lang w:val="en-NZ" w:eastAsia="en-US" w:bidi="ar-SA"/>
          </w:rPr>
          <w:delText xml:space="preserve"> </w:delText>
        </w:r>
      </w:del>
      <w:del w:id="398" w:author="Craig Horrocks" w:date="2022-10-19T12:27:44Z">
        <w:r>
          <w:rPr>
            <w:rFonts w:eastAsia="Calibri" w:cs="Calibri" w:eastAsiaTheme="minorHAnsi"/>
            <w:color w:val="auto"/>
            <w:spacing w:val="-2"/>
            <w:sz w:val="22"/>
            <w:lang w:val="en-NZ" w:eastAsia="en-US" w:bidi="ar-SA"/>
          </w:rPr>
          <w:delText>by the</w:delText>
        </w:r>
      </w:del>
      <w:del w:id="399" w:author="Craig Horrocks" w:date="2022-10-19T12:27:44Z">
        <w:r>
          <w:rPr>
            <w:rFonts w:eastAsia="Calibri" w:cs="Calibri" w:eastAsiaTheme="minorHAnsi"/>
            <w:color w:val="auto"/>
            <w:spacing w:val="-5"/>
            <w:sz w:val="22"/>
            <w:lang w:val="en-NZ" w:eastAsia="en-US" w:bidi="ar-SA"/>
          </w:rPr>
          <w:delText xml:space="preserve"> </w:delText>
        </w:r>
      </w:del>
      <w:del w:id="400" w:author="Craig Horrocks" w:date="2022-10-19T12:27:44Z">
        <w:r>
          <w:rPr>
            <w:rFonts w:eastAsia="Calibri" w:cs="Calibri" w:eastAsiaTheme="minorHAnsi"/>
            <w:color w:val="auto"/>
            <w:spacing w:val="-2"/>
            <w:sz w:val="22"/>
            <w:lang w:val="en-NZ" w:eastAsia="en-US" w:bidi="ar-SA"/>
          </w:rPr>
          <w:delText>memorial</w:delText>
        </w:r>
      </w:del>
      <w:del w:id="401" w:author="Craig Horrocks" w:date="2022-10-19T12:27:44Z">
        <w:r>
          <w:rPr>
            <w:rFonts w:eastAsia="Calibri" w:cs="Calibri" w:eastAsiaTheme="minorHAnsi"/>
            <w:color w:val="auto"/>
            <w:spacing w:val="-1"/>
            <w:sz w:val="22"/>
            <w:lang w:val="en-NZ" w:eastAsia="en-US" w:bidi="ar-SA"/>
          </w:rPr>
          <w:delText xml:space="preserve"> </w:delText>
        </w:r>
      </w:del>
      <w:del w:id="402" w:author="Craig Horrocks" w:date="2022-10-19T12:27:44Z">
        <w:r>
          <w:rPr>
            <w:rFonts w:eastAsia="Calibri" w:cs="Calibri" w:eastAsiaTheme="minorHAnsi"/>
            <w:color w:val="auto"/>
            <w:spacing w:val="-2"/>
            <w:sz w:val="22"/>
            <w:lang w:val="en-NZ" w:eastAsia="en-US" w:bidi="ar-SA"/>
          </w:rPr>
          <w:delText>cenotaph</w:delText>
        </w:r>
      </w:del>
      <w:ins w:id="403" w:author="Craig Horrocks" w:date="2022-10-19T12:27:00Z">
        <w:r>
          <w:rPr>
            <w:sz w:val="22"/>
          </w:rPr>
          <w:t xml:space="preserve">at </w:t>
        </w:r>
      </w:ins>
      <w:ins w:id="404" w:author="Craig Horrocks" w:date="2022-10-19T12:27:00Z">
        <w:del w:id="405" w:author="AC" w:date="2025-02-05T08:35:55Z">
          <w:r>
            <w:rPr>
              <w:sz w:val="22"/>
            </w:rPr>
            <w:delText>xxxx</w:delText>
          </w:r>
        </w:del>
      </w:ins>
      <w:ins w:id="406" w:author="AC" w:date="2025-02-05T08:35:55Z">
        <w:r>
          <w:rPr>
            <w:rFonts w:eastAsia="Calibri" w:cs="Calibri" w:eastAsiaTheme="minorHAnsi"/>
            <w:color w:val="auto"/>
            <w:kern w:val="0"/>
            <w:sz w:val="22"/>
            <w:szCs w:val="22"/>
            <w:lang w:val="en-NZ" w:eastAsia="en-US" w:bidi="ar-SA"/>
          </w:rPr>
          <w:t>[xxxx]</w:t>
        </w:r>
      </w:ins>
      <w:r>
        <w:rPr>
          <w:rFonts w:eastAsia="Calibri" w:cs="Calibri" w:ascii="Calibri" w:hAnsi="Calibri" w:asciiTheme="minorHAnsi" w:eastAsiaTheme="minorHAnsi" w:hAnsiTheme="minorHAnsi"/>
          <w:color w:val="auto"/>
          <w:sz w:val="22"/>
          <w:lang w:val="en-NZ" w:eastAsia="en-US" w:bidi="ar-SA"/>
          <w:rPrChange w:id="0" w:author="AC" w:date="2025-02-05T08:55:42Z">
            <w:rPr>
              <w:sz w:val="22"/>
              <w:kern w:val="0"/>
              <w:szCs w:val="22"/>
            </w:rPr>
          </w:rPrChange>
        </w:rPr>
        <w:t>.</w:t>
      </w:r>
    </w:p>
    <w:p>
      <w:pPr>
        <w:pStyle w:val="BodyText"/>
        <w:spacing w:before="58" w:after="0"/>
        <w:ind w:hanging="0" w:left="105" w:right="0"/>
        <w:rPr>
          <w:rFonts w:ascii="DejaVu Sans" w:hAnsi="DejaVu Sans"/>
          <w:del w:id="440" w:author="AC" w:date="2025-02-05T09:06:56Z"/>
        </w:rPr>
      </w:pP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Lost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found</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property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people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may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reported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and/or picked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up</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here; details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will be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broadcast</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over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 public</w:t>
      </w:r>
      <w:ins w:id="439" w:author="AC" w:date="2025-02-05T09:06:55Z">
        <w:r>
          <w:rPr>
            <w:rFonts w:eastAsia="Calibri" w:cs="Calibri" w:eastAsiaTheme="minorHAnsi"/>
            <w:color w:val="auto"/>
            <w:lang w:val="en-NZ" w:eastAsia="en-US" w:bidi="ar-SA"/>
          </w:rPr>
          <w:t xml:space="preserve"> </w:t>
        </w:r>
      </w:ins>
    </w:p>
    <w:p>
      <w:pPr>
        <w:pStyle w:val="BodyText"/>
        <w:widowControl w:val="false"/>
        <w:suppressAutoHyphens w:val="true"/>
        <w:bidi w:val="0"/>
        <w:spacing w:lineRule="auto" w:line="240" w:before="58" w:after="0"/>
        <w:ind w:hanging="0" w:left="105" w:right="0"/>
        <w:jc w:val="left"/>
        <w:rPr>
          <w:rFonts w:ascii="DejaVu Sans" w:hAnsi="DejaVu Sans"/>
          <w:ins w:id="444" w:author="AC" w:date="2025-02-05T08:39:16Z"/>
        </w:rPr>
      </w:pP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address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system.</w:t>
      </w:r>
    </w:p>
    <w:p>
      <w:pPr>
        <w:pStyle w:val="BodyText"/>
        <w:spacing w:before="56" w:after="0"/>
        <w:ind w:hanging="0" w:left="115" w:right="0"/>
        <w:rPr>
          <w:rFonts w:ascii="DejaVu Sans" w:hAnsi="DejaVu Sans"/>
        </w:rPr>
      </w:pPr>
      <w:del w:id="445" w:author="AC" w:date="2025-02-05T08:39:16Z">
        <w:r>
          <w:rPr>
            <w:spacing w:val="-2"/>
          </w:rPr>
          <w:delText xml:space="preserve"> </w:delText>
        </w:r>
      </w:del>
      <w:r>
        <w:rPr>
          <w:rFonts w:eastAsia="Calibri" w:cs="Calibri" w:eastAsiaTheme="minorHAnsi"/>
          <w:color w:val="auto"/>
          <w:lang w:val="en-NZ" w:eastAsia="en-US" w:bidi="ar-SA"/>
          <w:rPrChange w:id="0" w:author="AC" w:date="2025-02-05T08:55:42Z">
            <w:rPr>
              <w:sz w:val="22"/>
              <w:kern w:val="0"/>
              <w:szCs w:val="22"/>
            </w:rPr>
          </w:rPrChange>
        </w:rPr>
        <w:t xml:space="preserve">The </w:t>
      </w:r>
      <w:ins w:id="447" w:author="Craig Horrocks" w:date="2022-10-19T12:27:35Z">
        <w:r>
          <w:rPr/>
          <w:t>R</w:t>
        </w:r>
      </w:ins>
      <w:del w:id="448" w:author="Craig Horrocks" w:date="2022-10-19T12:27:34Z">
        <w:r>
          <w:rPr/>
          <w:delText>r</w:delText>
        </w:r>
      </w:del>
      <w:r>
        <w:rPr>
          <w:rPrChange w:id="0" w:author="AC" w:date="2025-02-05T08:55:42Z"/>
        </w:rPr>
        <w:t>otary</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marquee is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ins w:id="453" w:author="AC" w:date="2025-02-05T08:39:23Z">
        <w:r>
          <w:rPr>
            <w:spacing w:val="-1"/>
          </w:rPr>
          <w:t>[marked or xxx</w:t>
        </w:r>
      </w:ins>
      <w:del w:id="454" w:author="AC" w:date="2025-02-05T08:39:34Z">
        <w:r>
          <w:rPr>
            <w:spacing w:val="-1"/>
          </w:rPr>
          <w:delText>royal blue</w:delText>
        </w:r>
      </w:del>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colour</w:t>
      </w:r>
      <w:ins w:id="459" w:author="AC" w:date="2025-02-05T08:39:37Z">
        <w:r>
          <w:rPr/>
          <w:t>]</w:t>
        </w:r>
      </w:ins>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well</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labelled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so</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can’t</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miss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us.</w:t>
      </w:r>
    </w:p>
    <w:p>
      <w:pPr>
        <w:pStyle w:val="BodyText"/>
        <w:rPr>
          <w:rFonts w:ascii="DejaVu Sans" w:hAnsi="DejaVu Sans"/>
          <w:sz w:val="31"/>
        </w:rPr>
      </w:pPr>
      <w:r>
        <w:rPr>
          <w:sz w:val="31"/>
        </w:rPr>
      </w:r>
    </w:p>
    <w:p>
      <w:pPr>
        <w:pStyle w:val="BodyText"/>
        <w:spacing w:lineRule="auto" w:line="290" w:before="1" w:after="0"/>
        <w:ind w:hanging="10" w:left="115" w:right="106"/>
        <w:jc w:val="both"/>
        <w:rPr>
          <w:spacing w:val="-7"/>
          <w:del w:id="568" w:author="Craig Horrocks" w:date="2022-10-14T15:10:48Z"/>
        </w:rPr>
      </w:pP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Money/change</w:t>
      </w:r>
      <w:r>
        <w:rPr>
          <w:rFonts w:eastAsia="Calibri" w:cs="Calibri" w:ascii="Calibri" w:hAnsi="Calibri" w:asciiTheme="minorHAnsi" w:eastAsiaTheme="minorHAnsi" w:hAnsiTheme="minorHAnsi"/>
          <w:b/>
          <w:color w:val="auto"/>
          <w:spacing w:val="-13"/>
          <w:lang w:val="en-NZ" w:eastAsia="en-US" w:bidi="ar-SA"/>
          <w:rPrChange w:id="0" w:author="AC" w:date="2025-02-05T08:55:42Z">
            <w:rPr>
              <w:sz w:val="22"/>
              <w:spacing w:val="-13"/>
              <w:b/>
              <w:kern w:val="0"/>
              <w:szCs w:val="22"/>
            </w:rPr>
          </w:rPrChange>
        </w:rPr>
        <w:t xml:space="preserve"> </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facility:-</w:t>
      </w:r>
      <w:r>
        <w:rPr>
          <w:rFonts w:eastAsia="Calibri" w:cs="Calibri" w:ascii="Calibri" w:hAnsi="Calibri" w:asciiTheme="minorHAnsi" w:eastAsiaTheme="minorHAnsi" w:hAnsiTheme="minorHAnsi"/>
          <w:b/>
          <w:color w:val="auto"/>
          <w:spacing w:val="26"/>
          <w:lang w:val="en-NZ" w:eastAsia="en-US" w:bidi="ar-SA"/>
          <w:rPrChange w:id="0" w:author="AC" w:date="2025-02-05T08:55:42Z">
            <w:rPr>
              <w:sz w:val="22"/>
              <w:spacing w:val="26"/>
              <w:b/>
              <w:kern w:val="0"/>
              <w:szCs w:val="22"/>
            </w:rPr>
          </w:rPrChange>
        </w:rPr>
        <w:t xml:space="preserve"> </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Stallholders</w:t>
      </w:r>
      <w:r>
        <w:rPr>
          <w:rFonts w:eastAsia="Calibri" w:cs="Calibri" w:ascii="Calibri" w:hAnsi="Calibri" w:asciiTheme="minorHAnsi" w:eastAsiaTheme="minorHAnsi" w:hAnsiTheme="minorHAnsi"/>
          <w:color w:val="auto"/>
          <w:spacing w:val="-11"/>
          <w:lang w:val="en-NZ" w:eastAsia="en-US" w:bidi="ar-SA"/>
          <w:rPrChange w:id="0" w:author="AC" w:date="2025-02-05T08:55:42Z">
            <w:rPr>
              <w:sz w:val="22"/>
              <w:spacing w:val="-1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can</w:t>
      </w:r>
      <w:r>
        <w:rPr>
          <w:rFonts w:eastAsia="Calibri" w:cs="Calibri" w:ascii="Calibri" w:hAnsi="Calibri" w:asciiTheme="minorHAnsi" w:eastAsiaTheme="minorHAnsi" w:hAnsiTheme="minorHAnsi"/>
          <w:color w:val="auto"/>
          <w:spacing w:val="-12"/>
          <w:lang w:val="en-NZ" w:eastAsia="en-US" w:bidi="ar-SA"/>
          <w:rPrChange w:id="0" w:author="AC" w:date="2025-02-05T08:55:42Z">
            <w:rPr>
              <w:sz w:val="22"/>
              <w:spacing w:val="-1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buy</w:t>
      </w:r>
      <w:r>
        <w:rPr>
          <w:rFonts w:eastAsia="Calibri" w:cs="Calibri" w:ascii="Calibri" w:hAnsi="Calibri" w:asciiTheme="minorHAnsi" w:eastAsiaTheme="minorHAnsi" w:hAnsiTheme="minorHAnsi"/>
          <w:color w:val="auto"/>
          <w:spacing w:val="-13"/>
          <w:lang w:val="en-NZ" w:eastAsia="en-US" w:bidi="ar-SA"/>
          <w:rPrChange w:id="0" w:author="AC" w:date="2025-02-05T08:55:42Z">
            <w:rPr>
              <w:sz w:val="22"/>
              <w:spacing w:val="-1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more</w:t>
      </w:r>
      <w:r>
        <w:rPr>
          <w:rFonts w:eastAsia="Calibri" w:cs="Calibri" w:ascii="Calibri" w:hAnsi="Calibri" w:asciiTheme="minorHAnsi" w:eastAsiaTheme="minorHAnsi" w:hAnsiTheme="minorHAnsi"/>
          <w:color w:val="auto"/>
          <w:spacing w:val="-14"/>
          <w:lang w:val="en-NZ" w:eastAsia="en-US" w:bidi="ar-SA"/>
          <w:rPrChange w:id="0" w:author="AC" w:date="2025-02-05T08:55:42Z">
            <w:rPr>
              <w:sz w:val="22"/>
              <w:spacing w:val="-1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change</w:t>
      </w:r>
      <w:r>
        <w:rPr>
          <w:rFonts w:eastAsia="Calibri" w:cs="Calibri" w:ascii="Calibri" w:hAnsi="Calibri" w:asciiTheme="minorHAnsi" w:eastAsiaTheme="minorHAnsi" w:hAnsiTheme="minorHAnsi"/>
          <w:color w:val="auto"/>
          <w:spacing w:val="-11"/>
          <w:lang w:val="en-NZ" w:eastAsia="en-US" w:bidi="ar-SA"/>
          <w:rPrChange w:id="0" w:author="AC" w:date="2025-02-05T08:55:42Z">
            <w:rPr>
              <w:sz w:val="22"/>
              <w:spacing w:val="-1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at</w:t>
      </w:r>
      <w:r>
        <w:rPr>
          <w:rFonts w:eastAsia="Calibri" w:cs="Calibri" w:ascii="Calibri" w:hAnsi="Calibri" w:asciiTheme="minorHAnsi" w:eastAsiaTheme="minorHAnsi" w:hAnsiTheme="minorHAnsi"/>
          <w:color w:val="auto"/>
          <w:spacing w:val="-13"/>
          <w:lang w:val="en-NZ" w:eastAsia="en-US" w:bidi="ar-SA"/>
          <w:rPrChange w:id="0" w:author="AC" w:date="2025-02-05T08:55:42Z">
            <w:rPr>
              <w:sz w:val="22"/>
              <w:spacing w:val="-1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2"/>
          <w:lang w:val="en-NZ" w:eastAsia="en-US" w:bidi="ar-SA"/>
          <w:rPrChange w:id="0" w:author="AC" w:date="2025-02-05T08:55:42Z">
            <w:rPr>
              <w:sz w:val="22"/>
              <w:spacing w:val="-1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Front</w:t>
      </w:r>
      <w:r>
        <w:rPr>
          <w:rFonts w:eastAsia="Calibri" w:cs="Calibri" w:ascii="Calibri" w:hAnsi="Calibri" w:asciiTheme="minorHAnsi" w:eastAsiaTheme="minorHAnsi" w:hAnsiTheme="minorHAnsi"/>
          <w:color w:val="auto"/>
          <w:spacing w:val="-14"/>
          <w:lang w:val="en-NZ" w:eastAsia="en-US" w:bidi="ar-SA"/>
          <w:rPrChange w:id="0" w:author="AC" w:date="2025-02-05T08:55:42Z">
            <w:rPr>
              <w:sz w:val="22"/>
              <w:spacing w:val="-1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window</w:t>
      </w:r>
      <w:r>
        <w:rPr>
          <w:rFonts w:eastAsia="Calibri" w:cs="Calibri" w:ascii="Calibri" w:hAnsi="Calibri" w:asciiTheme="minorHAnsi" w:eastAsiaTheme="minorHAnsi" w:hAnsiTheme="minorHAnsi"/>
          <w:color w:val="auto"/>
          <w:spacing w:val="-14"/>
          <w:lang w:val="en-NZ" w:eastAsia="en-US" w:bidi="ar-SA"/>
          <w:rPrChange w:id="0" w:author="AC" w:date="2025-02-05T08:55:42Z">
            <w:rPr>
              <w:sz w:val="22"/>
              <w:spacing w:val="-1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of</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eastAsiaTheme="minorHAnsi"/>
          <w:color w:val="auto"/>
          <w:spacing w:val="-12"/>
          <w:lang w:val="en-NZ" w:eastAsia="en-US" w:bidi="ar-SA"/>
          <w:rPrChange w:id="0" w:author="AC" w:date="2025-02-05T08:55:42Z">
            <w:rPr>
              <w:sz w:val="22"/>
              <w:spacing w:val="-12"/>
              <w:kern w:val="0"/>
              <w:szCs w:val="22"/>
            </w:rPr>
          </w:rPrChange>
        </w:rPr>
        <w:t xml:space="preserve"> </w:t>
      </w:r>
      <w:del w:id="502" w:author="Craig Horrocks" w:date="2022-10-14T15:10:40Z">
        <w:r>
          <w:rPr>
            <w:rFonts w:eastAsia="Calibri" w:cs="Calibri" w:eastAsiaTheme="minorHAnsi"/>
            <w:color w:val="auto"/>
            <w:spacing w:val="-12"/>
            <w:lang w:val="en-NZ" w:eastAsia="en-US" w:bidi="ar-SA"/>
          </w:rPr>
          <w:delText>Fire</w:delText>
        </w:r>
      </w:del>
      <w:del w:id="503" w:author="Craig Horrocks" w:date="2022-10-14T15:10:40Z">
        <w:r>
          <w:rPr>
            <w:rFonts w:eastAsia="Calibri" w:cs="Calibri" w:eastAsiaTheme="minorHAnsi"/>
            <w:color w:val="auto"/>
            <w:spacing w:val="-11"/>
            <w:lang w:val="en-NZ" w:eastAsia="en-US" w:bidi="ar-SA"/>
          </w:rPr>
          <w:delText xml:space="preserve"> </w:delText>
        </w:r>
      </w:del>
      <w:del w:id="504" w:author="Craig Horrocks" w:date="2022-10-14T15:10:40Z">
        <w:r>
          <w:rPr>
            <w:rFonts w:eastAsia="Calibri" w:cs="Calibri" w:eastAsiaTheme="minorHAnsi"/>
            <w:color w:val="auto"/>
            <w:spacing w:val="-12"/>
            <w:lang w:val="en-NZ" w:eastAsia="en-US" w:bidi="ar-SA"/>
          </w:rPr>
          <w:delText>Station</w:delText>
        </w:r>
      </w:del>
      <w:ins w:id="505" w:author="Craig Horrocks" w:date="2022-10-14T15:10:40Z">
        <w:r>
          <w:rPr/>
          <w:t>[Event Office location]</w:t>
        </w:r>
      </w:ins>
      <w:r>
        <w:rPr>
          <w:rFonts w:eastAsia="Calibri" w:cs="Calibri" w:eastAsiaTheme="minorHAnsi"/>
          <w:color w:val="auto"/>
          <w:lang w:val="en-NZ" w:eastAsia="en-US" w:bidi="ar-SA"/>
          <w:rPrChange w:id="0" w:author="AC" w:date="2025-02-05T08:55:42Z">
            <w:rPr>
              <w:sz w:val="22"/>
              <w:kern w:val="0"/>
              <w:szCs w:val="22"/>
            </w:rPr>
          </w:rPrChange>
        </w:rPr>
        <w:t>.</w:t>
      </w:r>
      <w:r>
        <w:rPr>
          <w:rFonts w:eastAsia="Calibri" w:cs="Calibri" w:ascii="Calibri" w:hAnsi="Calibri" w:asciiTheme="minorHAnsi" w:eastAsiaTheme="minorHAnsi" w:hAnsiTheme="minorHAnsi"/>
          <w:color w:val="auto"/>
          <w:spacing w:val="25"/>
          <w:lang w:val="en-NZ" w:eastAsia="en-US" w:bidi="ar-SA"/>
          <w:rPrChange w:id="0" w:author="AC" w:date="2025-02-05T08:55:42Z">
            <w:rPr>
              <w:sz w:val="22"/>
              <w:spacing w:val="2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This</w:t>
      </w:r>
      <w:r>
        <w:rPr>
          <w:rFonts w:eastAsia="Calibri" w:cs="Calibri" w:ascii="Calibri" w:hAnsi="Calibri" w:asciiTheme="minorHAnsi" w:eastAsiaTheme="minorHAnsi" w:hAnsiTheme="minorHAnsi"/>
          <w:color w:val="auto"/>
          <w:spacing w:val="-13"/>
          <w:lang w:val="en-NZ" w:eastAsia="en-US" w:bidi="ar-SA"/>
          <w:rPrChange w:id="0" w:author="AC" w:date="2025-02-05T08:55:42Z">
            <w:rPr>
              <w:sz w:val="22"/>
              <w:spacing w:val="-1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is</w:t>
      </w:r>
      <w:r>
        <w:rPr>
          <w:rFonts w:eastAsia="Calibri" w:cs="Calibri" w:ascii="Calibri" w:hAnsi="Calibri" w:asciiTheme="minorHAnsi" w:eastAsiaTheme="minorHAnsi" w:hAnsiTheme="minorHAnsi"/>
          <w:color w:val="auto"/>
          <w:spacing w:val="-14"/>
          <w:lang w:val="en-NZ" w:eastAsia="en-US" w:bidi="ar-SA"/>
          <w:rPrChange w:id="0" w:author="AC" w:date="2025-02-05T08:55:42Z">
            <w:rPr>
              <w:sz w:val="22"/>
              <w:spacing w:val="-1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not</w:t>
      </w:r>
      <w:r>
        <w:rPr>
          <w:rFonts w:eastAsia="Calibri" w:cs="Calibri" w:ascii="Calibri" w:hAnsi="Calibri" w:asciiTheme="minorHAnsi" w:eastAsiaTheme="minorHAnsi" w:hAnsiTheme="minorHAnsi"/>
          <w:color w:val="auto"/>
          <w:spacing w:val="-11"/>
          <w:lang w:val="en-NZ" w:eastAsia="en-US" w:bidi="ar-SA"/>
          <w:rPrChange w:id="0" w:author="AC" w:date="2025-02-05T08:55:42Z">
            <w:rPr>
              <w:sz w:val="22"/>
              <w:spacing w:val="-1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intended</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provide</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your</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entire</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change</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float,</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but</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help</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stallholders</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who</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run</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out</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during</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day.</w:t>
      </w:r>
      <w:r>
        <w:rPr>
          <w:rFonts w:eastAsia="Calibri" w:cs="Calibri" w:ascii="Calibri" w:hAnsi="Calibri" w:asciiTheme="minorHAnsi" w:eastAsiaTheme="minorHAnsi" w:hAnsiTheme="minorHAnsi"/>
          <w:color w:val="auto"/>
          <w:spacing w:val="35"/>
          <w:lang w:val="en-NZ" w:eastAsia="en-US" w:bidi="ar-SA"/>
          <w:rPrChange w:id="0" w:author="AC" w:date="2025-02-05T08:55:42Z">
            <w:rPr>
              <w:sz w:val="22"/>
              <w:spacing w:val="35"/>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Open</w:t>
      </w:r>
      <w:ins w:id="549" w:author="AC" w:date="2025-02-05T08:40:09Z">
        <w:r>
          <w:rPr/>
          <w:t xml:space="preserve"> at</w:t>
        </w:r>
      </w:ins>
      <w:r>
        <w:rPr>
          <w:rFonts w:eastAsia="Calibri" w:cs="Calibri" w:eastAsiaTheme="minorHAnsi"/>
          <w:color w:val="auto"/>
          <w:spacing w:val="-9"/>
          <w:lang w:val="en-NZ" w:eastAsia="en-US" w:bidi="ar-SA"/>
          <w:rPrChange w:id="0" w:author="AC" w:date="2025-02-05T08:55:42Z">
            <w:rPr>
              <w:sz w:val="22"/>
              <w:spacing w:val="-9"/>
              <w:kern w:val="0"/>
              <w:szCs w:val="22"/>
            </w:rPr>
          </w:rPrChange>
        </w:rPr>
        <w:t xml:space="preserve"> </w:t>
      </w:r>
      <w:del w:id="551" w:author="AC" w:date="2025-02-05T08:39:47Z">
        <w:r>
          <w:rPr>
            <w:rFonts w:eastAsia="Calibri" w:cs="Calibri" w:eastAsiaTheme="minorHAnsi"/>
            <w:color w:val="auto"/>
            <w:spacing w:val="-9"/>
            <w:lang w:val="en-NZ" w:eastAsia="en-US" w:bidi="ar-SA"/>
          </w:rPr>
          <w:delText>8.30</w:delText>
        </w:r>
      </w:del>
      <w:ins w:id="552" w:author="AC" w:date="2025-02-05T08:39:47Z">
        <w:r>
          <w:rPr/>
          <w:t>[xx.xx]</w:t>
        </w:r>
      </w:ins>
      <w:del w:id="553" w:author="AC" w:date="2025-02-05T08:40:00Z">
        <w:r>
          <w:rPr>
            <w:spacing w:val="-7"/>
          </w:rPr>
          <w:delText xml:space="preserve"> </w:delText>
        </w:r>
      </w:del>
      <w:del w:id="554" w:author="AC" w:date="2025-02-05T08:40:00Z">
        <w:r>
          <w:rPr/>
          <w:delText>a.</w:delText>
        </w:r>
      </w:del>
      <w:ins w:id="555" w:author="AC" w:date="2025-02-05T08:40:02Z">
        <w:r>
          <w:rPr/>
          <w:t xml:space="preserve"> hours</w:t>
        </w:r>
      </w:ins>
      <w:del w:id="556" w:author="AC" w:date="2025-02-05T08:40:05Z">
        <w:r>
          <w:rPr/>
          <w:delText>m</w:delText>
        </w:r>
      </w:del>
      <w:ins w:id="557" w:author="AC" w:date="2025-02-05T08:40:16Z">
        <w:r>
          <w:rPr/>
          <w:t xml:space="preserve"> un</w:t>
        </w:r>
      </w:ins>
      <w:del w:id="558" w:author="AC" w:date="2025-02-05T08:40:19Z">
        <w:r>
          <w:rPr/>
          <w:delText>.</w:delText>
        </w:r>
      </w:del>
      <w:del w:id="559" w:author="AC" w:date="2025-02-05T08:40:19Z">
        <w:r>
          <w:rPr>
            <w:spacing w:val="-9"/>
          </w:rPr>
          <w:delText xml:space="preserve"> </w:delText>
        </w:r>
      </w:del>
      <w:del w:id="560" w:author="AC" w:date="2025-02-05T08:40:19Z">
        <w:r>
          <w:rPr/>
          <w:delText>t</w:delText>
        </w:r>
      </w:del>
      <w:ins w:id="561" w:author="AC" w:date="2025-02-05T08:40:20Z">
        <w:r>
          <w:rPr/>
          <w:t>t</w:t>
        </w:r>
      </w:ins>
      <w:r>
        <w:rPr>
          <w:rFonts w:eastAsia="Calibri" w:cs="Calibri" w:eastAsiaTheme="minorHAnsi"/>
          <w:color w:val="auto"/>
          <w:lang w:val="en-NZ" w:eastAsia="en-US" w:bidi="ar-SA"/>
          <w:rPrChange w:id="0" w:author="AC" w:date="2025-02-05T08:55:42Z">
            <w:rPr>
              <w:sz w:val="22"/>
              <w:kern w:val="0"/>
              <w:szCs w:val="22"/>
            </w:rPr>
          </w:rPrChange>
        </w:rPr>
        <w:t>il</w:t>
      </w:r>
      <w:del w:id="563" w:author="AC" w:date="2025-02-05T08:42:08Z">
        <w:r>
          <w:rPr>
            <w:rFonts w:eastAsia="Calibri" w:cs="Calibri" w:eastAsiaTheme="minorHAnsi"/>
            <w:color w:val="auto"/>
            <w:lang w:val="en-NZ" w:eastAsia="en-US" w:bidi="ar-SA"/>
          </w:rPr>
          <w:delText>l</w:delText>
        </w:r>
      </w:del>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about</w:t>
      </w:r>
      <w:r>
        <w:rPr>
          <w:rFonts w:eastAsia="Calibri" w:cs="Calibri" w:eastAsiaTheme="minorHAnsi"/>
          <w:color w:val="auto"/>
          <w:spacing w:val="-7"/>
          <w:lang w:val="en-NZ" w:eastAsia="en-US" w:bidi="ar-SA"/>
          <w:rPrChange w:id="0" w:author="AC" w:date="2025-02-05T08:55:42Z">
            <w:rPr>
              <w:sz w:val="22"/>
              <w:spacing w:val="-7"/>
              <w:kern w:val="0"/>
              <w:szCs w:val="22"/>
            </w:rPr>
          </w:rPrChange>
        </w:rPr>
        <w:t xml:space="preserve"> </w:t>
      </w:r>
      <w:del w:id="567" w:author="AC" w:date="2025-02-05T08:40:30Z">
        <w:r>
          <w:rPr>
            <w:rFonts w:eastAsia="Calibri" w:cs="Calibri" w:eastAsiaTheme="minorHAnsi"/>
            <w:color w:val="auto"/>
            <w:spacing w:val="-7"/>
            <w:lang w:val="en-NZ" w:eastAsia="en-US" w:bidi="ar-SA"/>
          </w:rPr>
          <w:delText xml:space="preserve">2.30 </w:delText>
        </w:r>
      </w:del>
    </w:p>
    <w:p>
      <w:pPr>
        <w:sectPr>
          <w:type w:val="nextPage"/>
          <w:pgSz w:w="11906" w:h="16838"/>
          <w:pgMar w:left="600" w:right="600" w:gutter="0" w:header="0" w:top="680" w:footer="0" w:bottom="280"/>
          <w:pgNumType w:fmt="decimal"/>
          <w:formProt w:val="false"/>
          <w:textDirection w:val="lrTb"/>
          <w:docGrid w:type="default" w:linePitch="100" w:charSpace="0"/>
        </w:sectPr>
        <w:pStyle w:val="BodyText"/>
        <w:spacing w:lineRule="auto" w:line="290" w:before="1" w:after="0"/>
        <w:ind w:hanging="10" w:left="115" w:right="106"/>
        <w:jc w:val="both"/>
        <w:rPr>
          <w:b/>
          <w:del w:id="582" w:author="AC" w:date="2025-01-23T12:14:35Z"/>
        </w:rPr>
      </w:pPr>
      <w:del w:id="569" w:author="AC" w:date="2025-02-05T08:40:30Z">
        <w:r>
          <w:rPr/>
          <w:delText>p.m</w:delText>
        </w:r>
      </w:del>
      <w:ins w:id="570" w:author="AC" w:date="2025-02-05T08:40:30Z">
        <w:r>
          <w:rPr/>
          <w:t>[xx.xx] hours</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No</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cheques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EFTPOS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accepted.</w:t>
      </w:r>
    </w:p>
    <w:p>
      <w:pPr>
        <w:sectPr>
          <w:type w:val="nextPage"/>
          <w:pgSz w:w="11906" w:h="16838"/>
          <w:pgMar w:left="600" w:right="600" w:gutter="0" w:header="0" w:top="720" w:footer="0" w:bottom="280"/>
          <w:pgNumType w:fmt="decimal"/>
          <w:formProt w:val="false"/>
          <w:textDirection w:val="lrTb"/>
          <w:docGrid w:type="default" w:linePitch="100" w:charSpace="4096"/>
        </w:sectPr>
        <w:pStyle w:val="BodyText"/>
        <w:widowControl w:val="false"/>
        <w:suppressAutoHyphens w:val="true"/>
        <w:bidi w:val="0"/>
        <w:spacing w:lineRule="auto" w:line="290" w:before="1" w:after="0"/>
        <w:ind w:hanging="10" w:left="115" w:right="106"/>
        <w:jc w:val="both"/>
        <w:rPr>
          <w:b/>
          <w:ins w:id="584" w:author="AC" w:date="2025-02-05T08:40:35Z"/>
        </w:rPr>
      </w:pPr>
      <w:ins w:id="583" w:author="AC" w:date="2025-02-05T08:40:35Z">
        <w:r>
          <w:rPr>
            <w:b/>
          </w:rPr>
        </w:r>
      </w:ins>
    </w:p>
    <w:p>
      <w:pPr>
        <w:sectPr>
          <w:type w:val="nextPage"/>
          <w:pgSz w:w="11906" w:h="16838"/>
          <w:pgMar w:left="600" w:right="600" w:gutter="0" w:header="0" w:top="680" w:footer="0" w:bottom="280"/>
          <w:pgNumType w:fmt="decimal"/>
          <w:formProt w:val="false"/>
          <w:textDirection w:val="lrTb"/>
          <w:docGrid w:type="default" w:linePitch="100" w:charSpace="0"/>
        </w:sectPr>
        <w:pStyle w:val="BodyText"/>
        <w:widowControl w:val="false"/>
        <w:suppressAutoHyphens w:val="true"/>
        <w:bidi w:val="0"/>
        <w:spacing w:lineRule="auto" w:line="290" w:before="1" w:after="0"/>
        <w:ind w:hanging="10" w:left="115" w:right="106"/>
        <w:jc w:val="both"/>
        <w:rPr>
          <w:rFonts w:ascii="DejaVu Sans" w:hAnsi="DejaVu Sans"/>
          <w:del w:id="600" w:author="AC" w:date="2025-02-05T08:33:51Z"/>
        </w:rPr>
      </w:pPr>
      <w:r>
        <w:rPr>
          <w:rFonts w:eastAsia="Calibri" w:cs="Calibri" w:eastAsiaTheme="minorHAnsi"/>
          <w:b/>
          <w:color w:val="auto"/>
          <w:lang w:val="en-NZ" w:eastAsia="en-US" w:bidi="ar-SA"/>
          <w:rPrChange w:id="0" w:author="AC" w:date="2025-02-05T08:55:42Z">
            <w:rPr>
              <w:sz w:val="22"/>
              <w:b/>
              <w:kern w:val="0"/>
              <w:szCs w:val="22"/>
            </w:rPr>
          </w:rPrChange>
        </w:rPr>
        <w:t>T</w:t>
      </w:r>
      <w:del w:id="586" w:author="AC" w:date="2025-02-05T08:40:52Z">
        <w:r>
          <w:rPr>
            <w:rFonts w:eastAsia="Calibri" w:cs="Calibri" w:eastAsiaTheme="minorHAnsi"/>
            <w:b/>
            <w:color w:val="auto"/>
            <w:lang w:val="en-NZ" w:eastAsia="en-US" w:bidi="ar-SA"/>
          </w:rPr>
          <w:delText>RESTLES</w:delText>
        </w:r>
      </w:del>
      <w:ins w:id="587" w:author="AC" w:date="2025-02-05T08:40:52Z">
        <w:r>
          <w:rPr>
            <w:b/>
          </w:rPr>
          <w:t>restles</w:t>
        </w:r>
      </w:ins>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Trestles are available for hire and may be ordered on the stall site application. There may be some spare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day</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for last-minute</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hire.</w:t>
      </w:r>
    </w:p>
    <w:p>
      <w:pPr>
        <w:pStyle w:val="BodyText"/>
        <w:widowControl w:val="false"/>
        <w:suppressAutoHyphens w:val="true"/>
        <w:bidi w:val="0"/>
        <w:spacing w:lineRule="auto" w:line="290" w:before="1" w:after="0"/>
        <w:ind w:hanging="10" w:left="115" w:right="106"/>
        <w:jc w:val="both"/>
        <w:rPr>
          <w:rFonts w:ascii="DejaVu Sans" w:hAnsi="DejaVu Sans"/>
          <w:del w:id="616" w:author="AC" w:date="2025-02-05T08:51:25Z"/>
        </w:rPr>
      </w:pP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Pre-hired trestles will be listed on site and trestle order documentation along with the trestle supply location which is</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indicated by a</w:t>
      </w:r>
      <w:r>
        <w:rPr>
          <w:rFonts w:eastAsia="Calibri" w:cs="Calibri" w:eastAsiaTheme="minorHAnsi"/>
          <w:color w:val="auto"/>
          <w:spacing w:val="-3"/>
          <w:lang w:val="en-NZ" w:eastAsia="en-US" w:bidi="ar-SA"/>
          <w:rPrChange w:id="0" w:author="AC" w:date="2025-02-05T08:55:42Z">
            <w:rPr>
              <w:sz w:val="22"/>
              <w:spacing w:val="-3"/>
              <w:kern w:val="0"/>
              <w:szCs w:val="22"/>
            </w:rPr>
          </w:rPrChange>
        </w:rPr>
        <w:t xml:space="preserve"> </w:t>
      </w:r>
      <w:del w:id="605" w:author="Craig Horrocks" w:date="2022-10-19T12:27:53Z">
        <w:r>
          <w:rPr>
            <w:rFonts w:eastAsia="Calibri" w:cs="Calibri" w:eastAsiaTheme="minorHAnsi"/>
            <w:color w:val="auto"/>
            <w:spacing w:val="-3"/>
            <w:lang w:val="en-NZ" w:eastAsia="en-US" w:bidi="ar-SA"/>
          </w:rPr>
          <w:delText>colored</w:delText>
        </w:r>
      </w:del>
      <w:ins w:id="606" w:author="Craig Horrocks" w:date="2022-10-19T12:27:53Z">
        <w:r>
          <w:rPr>
            <w:rFonts w:eastAsia="Calibri" w:cs="Calibri" w:eastAsiaTheme="minorHAnsi"/>
            <w:color w:val="auto"/>
            <w:kern w:val="0"/>
            <w:sz w:val="22"/>
            <w:szCs w:val="22"/>
            <w:lang w:val="en-NZ" w:eastAsia="en-US" w:bidi="ar-SA"/>
          </w:rPr>
          <w:t>coloured</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tag</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printed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the documents</w:t>
      </w:r>
      <w:ins w:id="614" w:author="AC" w:date="2025-02-05T08:51:24Z">
        <w:r>
          <w:rPr/>
          <w:t xml:space="preserve"> </w:t>
        </w:r>
      </w:ins>
      <w:del w:id="615" w:author="AC" w:date="2025-02-05T08:51:25Z">
        <w:r>
          <w:rPr/>
          <w:delText>.</w:delText>
        </w:r>
      </w:del>
    </w:p>
    <w:p>
      <w:pPr>
        <w:pStyle w:val="BodyText"/>
        <w:widowControl w:val="false"/>
        <w:suppressAutoHyphens w:val="true"/>
        <w:bidi w:val="0"/>
        <w:spacing w:lineRule="auto" w:line="290" w:before="1" w:after="0"/>
        <w:ind w:hanging="10" w:left="115" w:right="106"/>
        <w:jc w:val="both"/>
        <w:rPr>
          <w:rFonts w:ascii="DejaVu Sans" w:hAnsi="DejaVu Sans"/>
          <w:sz w:val="27"/>
          <w:del w:id="618" w:author="AC" w:date="2025-02-05T08:51:25Z"/>
        </w:rPr>
      </w:pPr>
      <w:del w:id="617" w:author="AC" w:date="2025-02-05T08:51:25Z">
        <w:r>
          <w:rPr>
            <w:sz w:val="27"/>
          </w:rPr>
        </w:r>
      </w:del>
    </w:p>
    <w:p>
      <w:pPr>
        <w:pStyle w:val="BodyText"/>
        <w:widowControl w:val="false"/>
        <w:suppressAutoHyphens w:val="true"/>
        <w:bidi w:val="0"/>
        <w:spacing w:lineRule="auto" w:line="290" w:before="1" w:after="0"/>
        <w:ind w:hanging="10" w:left="115" w:right="106"/>
        <w:jc w:val="both"/>
        <w:rPr>
          <w:rFonts w:ascii="DejaVu Sans" w:hAnsi="DejaVu Sans"/>
        </w:rPr>
      </w:pPr>
      <w:del w:id="619" w:author="Craig Horrocks" w:date="2022-10-14T15:11:16Z">
        <w:r>
          <w:rPr/>
          <w:delText>Those with RED pre-paid tags, take your trestle order to the Victory Fellowship Gate.</w:delText>
        </w:r>
      </w:del>
      <w:del w:id="620" w:author="Craig Horrocks" w:date="2022-10-14T15:11:16Z">
        <w:r>
          <w:rPr>
            <w:spacing w:val="1"/>
          </w:rPr>
          <w:delText xml:space="preserve"> </w:delText>
        </w:r>
      </w:del>
      <w:del w:id="621" w:author="Craig Horrocks" w:date="2022-10-14T15:11:16Z">
        <w:r>
          <w:rPr/>
          <w:delText>(First driveway on the right on</w:delText>
        </w:r>
      </w:del>
      <w:del w:id="622" w:author="Craig Horrocks" w:date="2022-10-14T15:11:16Z">
        <w:r>
          <w:rPr>
            <w:spacing w:val="1"/>
          </w:rPr>
          <w:delText xml:space="preserve"> </w:delText>
        </w:r>
      </w:del>
      <w:del w:id="623" w:author="Craig Horrocks" w:date="2022-10-14T15:11:16Z">
        <w:r>
          <w:rPr/>
          <w:delText>Kansas</w:delText>
        </w:r>
      </w:del>
      <w:del w:id="624" w:author="Craig Horrocks" w:date="2022-10-14T15:11:16Z">
        <w:r>
          <w:rPr>
            <w:spacing w:val="-4"/>
          </w:rPr>
          <w:delText xml:space="preserve"> </w:delText>
        </w:r>
      </w:del>
      <w:del w:id="625" w:author="Craig Horrocks" w:date="2022-10-14T15:11:16Z">
        <w:r>
          <w:rPr/>
          <w:delText>street</w:delText>
        </w:r>
      </w:del>
      <w:del w:id="626" w:author="Craig Horrocks" w:date="2022-10-14T15:11:16Z">
        <w:r>
          <w:rPr>
            <w:spacing w:val="-3"/>
          </w:rPr>
          <w:delText xml:space="preserve"> </w:delText>
        </w:r>
      </w:del>
      <w:del w:id="627" w:author="Craig Horrocks" w:date="2022-10-14T15:11:16Z">
        <w:r>
          <w:rPr/>
          <w:delText>South</w:delText>
        </w:r>
      </w:del>
      <w:del w:id="628" w:author="Craig Horrocks" w:date="2022-10-14T15:11:16Z">
        <w:r>
          <w:rPr>
            <w:spacing w:val="-4"/>
          </w:rPr>
          <w:delText xml:space="preserve"> </w:delText>
        </w:r>
      </w:del>
      <w:del w:id="629" w:author="Craig Horrocks" w:date="2022-10-14T15:11:16Z">
        <w:r>
          <w:rPr/>
          <w:delText>-</w:delText>
        </w:r>
      </w:del>
      <w:del w:id="630" w:author="Craig Horrocks" w:date="2022-10-14T15:11:16Z">
        <w:r>
          <w:rPr>
            <w:spacing w:val="-6"/>
          </w:rPr>
          <w:delText xml:space="preserve"> </w:delText>
        </w:r>
      </w:del>
      <w:del w:id="631" w:author="Craig Horrocks" w:date="2022-10-14T15:11:16Z">
        <w:r>
          <w:rPr/>
          <w:delText>opposite</w:delText>
        </w:r>
      </w:del>
      <w:del w:id="632" w:author="Craig Horrocks" w:date="2022-10-14T15:11:16Z">
        <w:r>
          <w:rPr>
            <w:spacing w:val="-3"/>
          </w:rPr>
          <w:delText xml:space="preserve"> </w:delText>
        </w:r>
      </w:del>
      <w:del w:id="633" w:author="Craig Horrocks" w:date="2022-10-14T15:11:16Z">
        <w:r>
          <w:rPr/>
          <w:delText>the</w:delText>
        </w:r>
      </w:del>
      <w:del w:id="634" w:author="Craig Horrocks" w:date="2022-10-14T15:11:16Z">
        <w:r>
          <w:rPr>
            <w:spacing w:val="-5"/>
          </w:rPr>
          <w:delText xml:space="preserve"> </w:delText>
        </w:r>
      </w:del>
      <w:del w:id="635" w:author="Craig Horrocks" w:date="2022-10-14T15:11:16Z">
        <w:r>
          <w:rPr/>
          <w:delText>Pukemanu</w:delText>
        </w:r>
      </w:del>
      <w:del w:id="636" w:author="Craig Horrocks" w:date="2022-10-14T15:11:16Z">
        <w:r>
          <w:rPr>
            <w:spacing w:val="-4"/>
          </w:rPr>
          <w:delText xml:space="preserve"> </w:delText>
        </w:r>
      </w:del>
      <w:del w:id="637" w:author="Craig Horrocks" w:date="2022-10-14T15:11:16Z">
        <w:r>
          <w:rPr/>
          <w:delText>Tavern).</w:delText>
        </w:r>
      </w:del>
      <w:del w:id="638" w:author="Craig Horrocks" w:date="2022-10-14T15:11:16Z">
        <w:r>
          <w:rPr>
            <w:spacing w:val="-4"/>
          </w:rPr>
          <w:delText xml:space="preserve"> </w:delText>
        </w:r>
      </w:del>
      <w:del w:id="639" w:author="Craig Horrocks" w:date="2022-10-14T15:11:16Z">
        <w:r>
          <w:rPr/>
          <w:delText>Stallholders</w:delText>
        </w:r>
      </w:del>
      <w:del w:id="640" w:author="Craig Horrocks" w:date="2022-10-14T15:11:16Z">
        <w:r>
          <w:rPr>
            <w:spacing w:val="-5"/>
          </w:rPr>
          <w:delText xml:space="preserve"> </w:delText>
        </w:r>
      </w:del>
      <w:del w:id="641" w:author="Craig Horrocks" w:date="2022-10-14T15:11:16Z">
        <w:r>
          <w:rPr/>
          <w:delText>in</w:delText>
        </w:r>
      </w:del>
      <w:del w:id="642" w:author="Craig Horrocks" w:date="2022-10-14T15:11:16Z">
        <w:r>
          <w:rPr>
            <w:spacing w:val="-3"/>
          </w:rPr>
          <w:delText xml:space="preserve"> </w:delText>
        </w:r>
      </w:del>
      <w:del w:id="643" w:author="Craig Horrocks" w:date="2022-10-14T15:11:16Z">
        <w:r>
          <w:rPr/>
          <w:delText>sites</w:delText>
        </w:r>
      </w:del>
      <w:del w:id="644" w:author="Craig Horrocks" w:date="2022-10-14T15:11:16Z">
        <w:r>
          <w:rPr>
            <w:spacing w:val="-5"/>
          </w:rPr>
          <w:delText xml:space="preserve"> </w:delText>
        </w:r>
      </w:del>
      <w:del w:id="645" w:author="Craig Horrocks" w:date="2022-10-14T15:11:16Z">
        <w:r>
          <w:rPr/>
          <w:delText>on</w:delText>
        </w:r>
      </w:del>
      <w:del w:id="646" w:author="Craig Horrocks" w:date="2022-10-14T15:11:16Z">
        <w:r>
          <w:rPr>
            <w:spacing w:val="-4"/>
          </w:rPr>
          <w:delText xml:space="preserve"> </w:delText>
        </w:r>
      </w:del>
      <w:del w:id="647" w:author="Craig Horrocks" w:date="2022-10-14T15:11:16Z">
        <w:r>
          <w:rPr/>
          <w:delText>the</w:delText>
        </w:r>
      </w:del>
      <w:del w:id="648" w:author="Craig Horrocks" w:date="2022-10-14T15:11:16Z">
        <w:r>
          <w:rPr>
            <w:spacing w:val="-5"/>
          </w:rPr>
          <w:delText xml:space="preserve"> </w:delText>
        </w:r>
      </w:del>
      <w:del w:id="649" w:author="Craig Horrocks" w:date="2022-10-14T15:11:16Z">
        <w:r>
          <w:rPr/>
          <w:delText>South</w:delText>
        </w:r>
      </w:del>
      <w:del w:id="650" w:author="Craig Horrocks" w:date="2022-10-14T15:11:16Z">
        <w:r>
          <w:rPr>
            <w:spacing w:val="-4"/>
          </w:rPr>
          <w:delText xml:space="preserve"> </w:delText>
        </w:r>
      </w:del>
      <w:del w:id="651" w:author="Craig Horrocks" w:date="2022-10-14T15:11:16Z">
        <w:r>
          <w:rPr/>
          <w:delText>side</w:delText>
        </w:r>
      </w:del>
      <w:del w:id="652" w:author="Craig Horrocks" w:date="2022-10-14T15:11:16Z">
        <w:r>
          <w:rPr>
            <w:spacing w:val="-5"/>
          </w:rPr>
          <w:delText xml:space="preserve"> </w:delText>
        </w:r>
      </w:del>
      <w:del w:id="653" w:author="Craig Horrocks" w:date="2022-10-14T15:11:16Z">
        <w:r>
          <w:rPr/>
          <w:delText>of</w:delText>
        </w:r>
      </w:del>
      <w:del w:id="654" w:author="Craig Horrocks" w:date="2022-10-14T15:11:16Z">
        <w:r>
          <w:rPr>
            <w:spacing w:val="-6"/>
          </w:rPr>
          <w:delText xml:space="preserve"> </w:delText>
        </w:r>
      </w:del>
      <w:del w:id="655" w:author="Craig Horrocks" w:date="2022-10-14T15:11:16Z">
        <w:r>
          <w:rPr/>
          <w:delText>Square</w:delText>
        </w:r>
      </w:del>
      <w:del w:id="656" w:author="Craig Horrocks" w:date="2022-10-14T15:11:16Z">
        <w:r>
          <w:rPr>
            <w:spacing w:val="-3"/>
          </w:rPr>
          <w:delText xml:space="preserve"> </w:delText>
        </w:r>
      </w:del>
      <w:del w:id="657" w:author="Craig Horrocks" w:date="2022-10-14T15:11:16Z">
        <w:r>
          <w:rPr/>
          <w:delText>from</w:delText>
        </w:r>
      </w:del>
      <w:del w:id="658" w:author="Craig Horrocks" w:date="2022-10-14T15:11:16Z">
        <w:r>
          <w:rPr>
            <w:spacing w:val="-5"/>
          </w:rPr>
          <w:delText xml:space="preserve"> </w:delText>
        </w:r>
      </w:del>
      <w:del w:id="659" w:author="Craig Horrocks" w:date="2022-10-14T15:11:16Z">
        <w:r>
          <w:rPr/>
          <w:delText>Kitchener</w:delText>
        </w:r>
      </w:del>
      <w:del w:id="660" w:author="Craig Horrocks" w:date="2022-10-14T15:11:16Z">
        <w:r>
          <w:rPr>
            <w:spacing w:val="-47"/>
          </w:rPr>
          <w:delText xml:space="preserve"> </w:delText>
        </w:r>
      </w:del>
      <w:del w:id="661" w:author="Craig Horrocks" w:date="2022-10-14T15:11:16Z">
        <w:r>
          <w:rPr/>
          <w:delText>Street,</w:delText>
        </w:r>
      </w:del>
      <w:del w:id="662" w:author="Craig Horrocks" w:date="2022-10-14T15:11:16Z">
        <w:r>
          <w:rPr>
            <w:spacing w:val="-8"/>
          </w:rPr>
          <w:delText xml:space="preserve"> </w:delText>
        </w:r>
      </w:del>
      <w:del w:id="663" w:author="Craig Horrocks" w:date="2022-10-14T15:11:16Z">
        <w:r>
          <w:rPr/>
          <w:delText>Mitre</w:delText>
        </w:r>
      </w:del>
      <w:del w:id="664" w:author="Craig Horrocks" w:date="2022-10-14T15:11:16Z">
        <w:r>
          <w:rPr>
            <w:spacing w:val="-8"/>
          </w:rPr>
          <w:delText xml:space="preserve"> </w:delText>
        </w:r>
      </w:del>
      <w:del w:id="665" w:author="Craig Horrocks" w:date="2022-10-14T15:11:16Z">
        <w:r>
          <w:rPr/>
          <w:delText>10</w:delText>
        </w:r>
      </w:del>
      <w:del w:id="666" w:author="Craig Horrocks" w:date="2022-10-14T15:11:16Z">
        <w:r>
          <w:rPr>
            <w:spacing w:val="-5"/>
          </w:rPr>
          <w:delText xml:space="preserve"> </w:delText>
        </w:r>
      </w:del>
      <w:del w:id="667" w:author="Craig Horrocks" w:date="2022-10-14T15:11:16Z">
        <w:r>
          <w:rPr/>
          <w:delText>area,</w:delText>
        </w:r>
      </w:del>
      <w:del w:id="668" w:author="Craig Horrocks" w:date="2022-10-14T15:11:16Z">
        <w:r>
          <w:rPr>
            <w:spacing w:val="-3"/>
          </w:rPr>
          <w:delText xml:space="preserve"> </w:delText>
        </w:r>
      </w:del>
      <w:del w:id="669" w:author="Craig Horrocks" w:date="2022-10-14T15:11:16Z">
        <w:r>
          <w:rPr/>
          <w:delText>and</w:delText>
        </w:r>
      </w:del>
      <w:del w:id="670" w:author="Craig Horrocks" w:date="2022-10-14T15:11:16Z">
        <w:r>
          <w:rPr>
            <w:spacing w:val="-9"/>
          </w:rPr>
          <w:delText xml:space="preserve"> </w:delText>
        </w:r>
      </w:del>
      <w:del w:id="671" w:author="Craig Horrocks" w:date="2022-10-14T15:11:16Z">
        <w:r>
          <w:rPr/>
          <w:delText>Oxford</w:delText>
        </w:r>
      </w:del>
      <w:del w:id="672" w:author="Craig Horrocks" w:date="2022-10-14T15:11:16Z">
        <w:r>
          <w:rPr>
            <w:spacing w:val="-7"/>
          </w:rPr>
          <w:delText xml:space="preserve"> </w:delText>
        </w:r>
      </w:del>
      <w:del w:id="673" w:author="Craig Horrocks" w:date="2022-10-14T15:11:16Z">
        <w:r>
          <w:rPr/>
          <w:delText>and</w:delText>
        </w:r>
      </w:del>
      <w:del w:id="674" w:author="Craig Horrocks" w:date="2022-10-14T15:11:16Z">
        <w:r>
          <w:rPr>
            <w:spacing w:val="-3"/>
          </w:rPr>
          <w:delText xml:space="preserve"> </w:delText>
        </w:r>
      </w:del>
      <w:del w:id="675" w:author="Craig Horrocks" w:date="2022-10-14T15:11:16Z">
        <w:r>
          <w:rPr/>
          <w:delText>Jellicoe</w:delText>
        </w:r>
      </w:del>
      <w:del w:id="676" w:author="Craig Horrocks" w:date="2022-10-14T15:11:16Z">
        <w:r>
          <w:rPr>
            <w:spacing w:val="-3"/>
          </w:rPr>
          <w:delText xml:space="preserve"> </w:delText>
        </w:r>
      </w:del>
      <w:del w:id="677" w:author="Craig Horrocks" w:date="2022-10-14T15:11:16Z">
        <w:r>
          <w:rPr/>
          <w:delText>Streets</w:delText>
        </w:r>
      </w:del>
      <w:del w:id="678" w:author="Craig Horrocks" w:date="2022-10-14T15:11:16Z">
        <w:r>
          <w:rPr>
            <w:spacing w:val="-5"/>
          </w:rPr>
          <w:delText xml:space="preserve"> </w:delText>
        </w:r>
      </w:del>
      <w:del w:id="679" w:author="Craig Horrocks" w:date="2022-10-14T15:11:16Z">
        <w:r>
          <w:rPr/>
          <w:delText>may</w:delText>
        </w:r>
      </w:del>
      <w:del w:id="680" w:author="Craig Horrocks" w:date="2022-10-14T15:11:16Z">
        <w:r>
          <w:rPr>
            <w:spacing w:val="-5"/>
          </w:rPr>
          <w:delText xml:space="preserve"> </w:delText>
        </w:r>
      </w:del>
      <w:del w:id="681" w:author="Craig Horrocks" w:date="2022-10-14T15:11:16Z">
        <w:r>
          <w:rPr/>
          <w:delText>be</w:delText>
        </w:r>
      </w:del>
      <w:del w:id="682" w:author="Craig Horrocks" w:date="2022-10-14T15:11:16Z">
        <w:r>
          <w:rPr>
            <w:spacing w:val="-4"/>
          </w:rPr>
          <w:delText xml:space="preserve"> </w:delText>
        </w:r>
      </w:del>
      <w:del w:id="683" w:author="Craig Horrocks" w:date="2022-10-14T15:11:16Z">
        <w:r>
          <w:rPr/>
          <w:delText>able</w:delText>
        </w:r>
      </w:del>
      <w:del w:id="684" w:author="Craig Horrocks" w:date="2022-10-14T15:11:16Z">
        <w:r>
          <w:rPr>
            <w:spacing w:val="-6"/>
          </w:rPr>
          <w:delText xml:space="preserve"> </w:delText>
        </w:r>
      </w:del>
      <w:del w:id="685" w:author="Craig Horrocks" w:date="2022-10-14T15:11:16Z">
        <w:r>
          <w:rPr/>
          <w:delText>to</w:delText>
        </w:r>
      </w:del>
      <w:del w:id="686" w:author="Craig Horrocks" w:date="2022-10-14T15:11:16Z">
        <w:r>
          <w:rPr>
            <w:spacing w:val="-4"/>
          </w:rPr>
          <w:delText xml:space="preserve"> </w:delText>
        </w:r>
      </w:del>
      <w:del w:id="687" w:author="Craig Horrocks" w:date="2022-10-14T15:11:16Z">
        <w:r>
          <w:rPr/>
          <w:delText>secure</w:delText>
        </w:r>
      </w:del>
      <w:del w:id="688" w:author="Craig Horrocks" w:date="2022-10-14T15:11:16Z">
        <w:r>
          <w:rPr>
            <w:spacing w:val="-5"/>
          </w:rPr>
          <w:delText xml:space="preserve"> </w:delText>
        </w:r>
      </w:del>
      <w:del w:id="689" w:author="Craig Horrocks" w:date="2022-10-14T15:11:16Z">
        <w:r>
          <w:rPr/>
          <w:delText>spare</w:delText>
        </w:r>
      </w:del>
      <w:del w:id="690" w:author="Craig Horrocks" w:date="2022-10-14T15:11:16Z">
        <w:r>
          <w:rPr>
            <w:spacing w:val="-2"/>
          </w:rPr>
          <w:delText xml:space="preserve"> </w:delText>
        </w:r>
      </w:del>
      <w:del w:id="691" w:author="Craig Horrocks" w:date="2022-10-14T15:11:16Z">
        <w:r>
          <w:rPr/>
          <w:delText>trestles</w:delText>
        </w:r>
      </w:del>
      <w:del w:id="692" w:author="Craig Horrocks" w:date="2022-10-14T15:11:16Z">
        <w:r>
          <w:rPr>
            <w:spacing w:val="-5"/>
          </w:rPr>
          <w:delText xml:space="preserve"> </w:delText>
        </w:r>
      </w:del>
      <w:del w:id="693" w:author="Craig Horrocks" w:date="2022-10-14T15:11:16Z">
        <w:r>
          <w:rPr/>
          <w:delText>there</w:delText>
        </w:r>
      </w:del>
      <w:del w:id="694" w:author="Craig Horrocks" w:date="2022-10-14T15:11:16Z">
        <w:r>
          <w:rPr>
            <w:spacing w:val="-4"/>
          </w:rPr>
          <w:delText xml:space="preserve"> </w:delText>
        </w:r>
      </w:del>
      <w:del w:id="695" w:author="Craig Horrocks" w:date="2022-10-14T15:11:16Z">
        <w:r>
          <w:rPr/>
          <w:delText>too,</w:delText>
        </w:r>
      </w:del>
      <w:del w:id="696" w:author="Craig Horrocks" w:date="2022-10-14T15:11:16Z">
        <w:r>
          <w:rPr>
            <w:spacing w:val="-5"/>
          </w:rPr>
          <w:delText xml:space="preserve"> </w:delText>
        </w:r>
      </w:del>
      <w:del w:id="697" w:author="Craig Horrocks" w:date="2022-10-14T15:11:16Z">
        <w:r>
          <w:rPr/>
          <w:delText>once</w:delText>
        </w:r>
      </w:del>
      <w:del w:id="698" w:author="Craig Horrocks" w:date="2022-10-14T15:11:16Z">
        <w:r>
          <w:rPr>
            <w:spacing w:val="-6"/>
          </w:rPr>
          <w:delText xml:space="preserve"> </w:delText>
        </w:r>
      </w:del>
      <w:del w:id="699" w:author="Craig Horrocks" w:date="2022-10-14T15:11:16Z">
        <w:r>
          <w:rPr/>
          <w:delText>orders</w:delText>
        </w:r>
      </w:del>
      <w:del w:id="700" w:author="Craig Horrocks" w:date="2022-10-14T15:11:16Z">
        <w:r>
          <w:rPr>
            <w:spacing w:val="-3"/>
          </w:rPr>
          <w:delText xml:space="preserve"> </w:delText>
        </w:r>
      </w:del>
      <w:del w:id="701" w:author="Craig Horrocks" w:date="2022-10-14T15:11:16Z">
        <w:r>
          <w:rPr/>
          <w:delText>have</w:delText>
        </w:r>
      </w:del>
      <w:del w:id="702" w:author="Craig Horrocks" w:date="2022-10-14T15:11:16Z">
        <w:r>
          <w:rPr>
            <w:spacing w:val="-47"/>
          </w:rPr>
          <w:delText xml:space="preserve"> </w:delText>
        </w:r>
      </w:del>
      <w:del w:id="703" w:author="Craig Horrocks" w:date="2022-10-14T15:11:16Z">
        <w:r>
          <w:rPr/>
          <w:delText>been</w:delText>
        </w:r>
      </w:del>
      <w:del w:id="704" w:author="Craig Horrocks" w:date="2022-10-14T15:11:16Z">
        <w:r>
          <w:rPr>
            <w:spacing w:val="-2"/>
          </w:rPr>
          <w:delText xml:space="preserve"> </w:delText>
        </w:r>
      </w:del>
      <w:del w:id="705" w:author="Craig Horrocks" w:date="2022-10-14T15:11:16Z">
        <w:r>
          <w:rPr/>
          <w:delText>fulfilled.</w:delText>
        </w:r>
      </w:del>
      <w:ins w:id="706" w:author="Craig Horrocks" w:date="2022-10-14T15:11:16Z">
        <w:r>
          <w:rPr/>
          <w:t>[set out location</w:t>
        </w:r>
      </w:ins>
      <w:ins w:id="707" w:author="Craig Horrocks" w:date="2022-10-14T15:11:16Z">
        <w:del w:id="708" w:author="AC" w:date="2025-02-05T08:34:01Z">
          <w:r>
            <w:rPr/>
            <w:delText xml:space="preserve"> [;an</w:delText>
          </w:r>
        </w:del>
      </w:ins>
      <w:ins w:id="709" w:author="Craig Horrocks" w:date="2022-10-14T15:11:16Z">
        <w:r>
          <w:rPr/>
          <w:t>]</w:t>
        </w:r>
      </w:ins>
    </w:p>
    <w:p>
      <w:pPr>
        <w:pStyle w:val="BodyText"/>
        <w:spacing w:before="7" w:after="0"/>
        <w:rPr>
          <w:rFonts w:ascii="DejaVu Sans" w:hAnsi="DejaVu Sans"/>
          <w:sz w:val="26"/>
        </w:rPr>
      </w:pPr>
      <w:r>
        <w:rPr>
          <w:sz w:val="26"/>
        </w:rPr>
      </w:r>
    </w:p>
    <w:p>
      <w:pPr>
        <w:pStyle w:val="BodyText"/>
        <w:spacing w:lineRule="auto" w:line="290" w:before="1" w:after="0"/>
        <w:ind w:hanging="10" w:left="115" w:right="105"/>
        <w:jc w:val="both"/>
        <w:rPr>
          <w:rFonts w:ascii="DejaVu Sans" w:hAnsi="DejaVu Sans"/>
          <w:del w:id="729" w:author="Craig Horrocks" w:date="2022-10-14T15:11:33Z"/>
        </w:rPr>
      </w:pPr>
      <w:del w:id="710" w:author="Craig Horrocks" w:date="2022-10-14T15:11:31Z">
        <w:r>
          <w:rPr/>
          <w:delText xml:space="preserve">Those with BLUE pre-paid tags, take your trestle order to the </w:delText>
        </w:r>
      </w:del>
      <w:del w:id="711" w:author="Craig Horrocks" w:date="2022-10-14T15:09:03Z">
        <w:r>
          <w:rPr/>
          <w:delText>Martinborough</w:delText>
        </w:r>
      </w:del>
      <w:del w:id="712" w:author="Craig Horrocks" w:date="2022-10-14T15:11:33Z">
        <w:r>
          <w:rPr/>
          <w:delText xml:space="preserve"> Winemakers’ Services Yard.</w:delText>
        </w:r>
      </w:del>
      <w:del w:id="713" w:author="Craig Horrocks" w:date="2022-10-14T15:11:33Z">
        <w:r>
          <w:rPr>
            <w:spacing w:val="1"/>
          </w:rPr>
          <w:delText xml:space="preserve"> </w:delText>
        </w:r>
      </w:del>
      <w:del w:id="714" w:author="Craig Horrocks" w:date="2022-10-14T15:11:33Z">
        <w:r>
          <w:rPr/>
          <w:delText>(First</w:delText>
        </w:r>
      </w:del>
      <w:del w:id="715" w:author="Craig Horrocks" w:date="2022-10-14T15:11:33Z">
        <w:r>
          <w:rPr>
            <w:spacing w:val="1"/>
          </w:rPr>
          <w:delText xml:space="preserve"> </w:delText>
        </w:r>
      </w:del>
      <w:del w:id="716" w:author="Craig Horrocks" w:date="2022-10-14T15:11:33Z">
        <w:r>
          <w:rPr/>
          <w:delText>driveway on the left down Kansas Street North – opposite Scotty’s butchery). Stallholders on the left-hand side of</w:delText>
        </w:r>
      </w:del>
      <w:del w:id="717" w:author="Craig Horrocks" w:date="2022-10-14T15:11:33Z">
        <w:r>
          <w:rPr>
            <w:spacing w:val="1"/>
          </w:rPr>
          <w:delText xml:space="preserve"> </w:delText>
        </w:r>
      </w:del>
      <w:del w:id="718" w:author="Craig Horrocks" w:date="2022-10-14T15:11:33Z">
        <w:r>
          <w:rPr/>
          <w:delText>Square from Kitchener Street, Kitchener Street itself, and Ohio and Cambridge Streets may be able to secure spare</w:delText>
        </w:r>
      </w:del>
      <w:del w:id="719" w:author="Craig Horrocks" w:date="2022-10-14T15:11:33Z">
        <w:r>
          <w:rPr>
            <w:spacing w:val="1"/>
          </w:rPr>
          <w:delText xml:space="preserve"> </w:delText>
        </w:r>
      </w:del>
      <w:del w:id="720" w:author="Craig Horrocks" w:date="2022-10-14T15:11:33Z">
        <w:r>
          <w:rPr/>
          <w:delText>trestles there</w:delText>
        </w:r>
      </w:del>
      <w:del w:id="721" w:author="Craig Horrocks" w:date="2022-10-14T15:11:33Z">
        <w:r>
          <w:rPr>
            <w:spacing w:val="1"/>
          </w:rPr>
          <w:delText xml:space="preserve"> </w:delText>
        </w:r>
      </w:del>
      <w:del w:id="722" w:author="Craig Horrocks" w:date="2022-10-14T15:11:33Z">
        <w:r>
          <w:rPr/>
          <w:delText>too,</w:delText>
        </w:r>
      </w:del>
      <w:del w:id="723" w:author="Craig Horrocks" w:date="2022-10-14T15:11:33Z">
        <w:r>
          <w:rPr>
            <w:spacing w:val="-2"/>
          </w:rPr>
          <w:delText xml:space="preserve"> </w:delText>
        </w:r>
      </w:del>
      <w:del w:id="724" w:author="Craig Horrocks" w:date="2022-10-14T15:11:33Z">
        <w:r>
          <w:rPr/>
          <w:delText>once</w:delText>
        </w:r>
      </w:del>
      <w:del w:id="725" w:author="Craig Horrocks" w:date="2022-10-14T15:11:33Z">
        <w:r>
          <w:rPr>
            <w:spacing w:val="-2"/>
          </w:rPr>
          <w:delText xml:space="preserve"> </w:delText>
        </w:r>
      </w:del>
      <w:del w:id="726" w:author="Craig Horrocks" w:date="2022-10-14T15:11:33Z">
        <w:r>
          <w:rPr/>
          <w:delText>orders have</w:delText>
        </w:r>
      </w:del>
      <w:del w:id="727" w:author="Craig Horrocks" w:date="2022-10-14T15:11:33Z">
        <w:r>
          <w:rPr>
            <w:spacing w:val="1"/>
          </w:rPr>
          <w:delText xml:space="preserve"> </w:delText>
        </w:r>
      </w:del>
      <w:del w:id="728" w:author="Craig Horrocks" w:date="2022-10-14T15:11:33Z">
        <w:r>
          <w:rPr/>
          <w:delText>been fulfilled.</w:delText>
        </w:r>
      </w:del>
    </w:p>
    <w:p>
      <w:pPr>
        <w:pStyle w:val="BodyText"/>
        <w:widowControl w:val="false"/>
        <w:suppressAutoHyphens w:val="true"/>
        <w:bidi w:val="0"/>
        <w:spacing w:lineRule="auto" w:line="288" w:before="0" w:after="0"/>
        <w:ind w:hanging="0" w:left="107" w:right="106"/>
        <w:jc w:val="both"/>
        <w:rPr>
          <w:sz w:val="30"/>
          <w:del w:id="731" w:author="Craig Horrocks" w:date="2022-10-14T15:11:33Z"/>
        </w:rPr>
      </w:pPr>
      <w:del w:id="730" w:author="Craig Horrocks" w:date="2022-10-14T15:11:33Z">
        <w:r>
          <w:rPr>
            <w:sz w:val="30"/>
          </w:rPr>
        </w:r>
      </w:del>
    </w:p>
    <w:p>
      <w:pPr>
        <w:pStyle w:val="BodyText"/>
        <w:spacing w:lineRule="auto" w:line="290" w:before="1" w:after="0"/>
        <w:ind w:hanging="10" w:left="115" w:right="105"/>
        <w:jc w:val="both"/>
        <w:rPr>
          <w:rFonts w:ascii="DejaVu Sans" w:hAnsi="DejaVu Sans"/>
        </w:rPr>
      </w:pP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Fresh water:-</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Available from one tap in front of </w:t>
      </w:r>
      <w:del w:id="735" w:author="Craig Horrocks" w:date="2022-10-14T15:11:42Z">
        <w:r>
          <w:rPr>
            <w:rFonts w:eastAsia="Calibri" w:cs="Calibri" w:eastAsiaTheme="minorHAnsi"/>
            <w:color w:val="auto"/>
            <w:lang w:val="en-NZ" w:eastAsia="en-US" w:bidi="ar-SA"/>
          </w:rPr>
          <w:delText>Fire Station on Texas Street East</w:delText>
        </w:r>
      </w:del>
      <w:ins w:id="736" w:author="Craig Horrocks" w:date="2022-10-14T15:11:42Z">
        <w:r>
          <w:rPr/>
          <w:t>[water locations].</w:t>
        </w:r>
      </w:ins>
      <w:del w:id="737" w:author="Craig Horrocks" w:date="2022-10-14T15:12:08Z">
        <w:r>
          <w:rPr/>
          <w:delText>, and one in the new townhall</w:delText>
        </w:r>
      </w:del>
      <w:del w:id="738" w:author="Craig Horrocks" w:date="2022-10-14T15:12:08Z">
        <w:r>
          <w:rPr>
            <w:spacing w:val="1"/>
          </w:rPr>
          <w:delText xml:space="preserve"> </w:delText>
        </w:r>
      </w:del>
      <w:del w:id="739" w:author="Craig Horrocks" w:date="2022-10-14T15:12:08Z">
        <w:r>
          <w:rPr/>
          <w:delText>playground</w:delText>
        </w:r>
      </w:del>
      <w:del w:id="740" w:author="Craig Horrocks" w:date="2022-10-14T15:12:08Z">
        <w:r>
          <w:rPr>
            <w:spacing w:val="-1"/>
          </w:rPr>
          <w:delText xml:space="preserve"> </w:delText>
        </w:r>
      </w:del>
      <w:del w:id="741" w:author="Craig Horrocks" w:date="2022-10-14T15:12:08Z">
        <w:r>
          <w:rPr/>
          <w:delText>over</w:delText>
        </w:r>
      </w:del>
      <w:del w:id="742" w:author="Craig Horrocks" w:date="2022-10-14T15:12:08Z">
        <w:r>
          <w:rPr>
            <w:spacing w:val="-2"/>
          </w:rPr>
          <w:delText xml:space="preserve"> </w:delText>
        </w:r>
      </w:del>
      <w:del w:id="743" w:author="Craig Horrocks" w:date="2022-10-14T15:12:08Z">
        <w:r>
          <w:rPr/>
          <w:delText>the</w:delText>
        </w:r>
      </w:del>
      <w:del w:id="744" w:author="Craig Horrocks" w:date="2022-10-14T15:12:08Z">
        <w:r>
          <w:rPr>
            <w:spacing w:val="1"/>
          </w:rPr>
          <w:delText xml:space="preserve"> </w:delText>
        </w:r>
      </w:del>
      <w:del w:id="745" w:author="Craig Horrocks" w:date="2022-10-14T15:12:08Z">
        <w:r>
          <w:rPr/>
          <w:delText>road</w:delText>
        </w:r>
      </w:del>
      <w:del w:id="746" w:author="Craig Horrocks" w:date="2022-10-14T15:12:08Z">
        <w:r>
          <w:rPr>
            <w:spacing w:val="-1"/>
          </w:rPr>
          <w:delText xml:space="preserve"> </w:delText>
        </w:r>
      </w:del>
      <w:del w:id="747" w:author="Craig Horrocks" w:date="2022-10-14T15:12:08Z">
        <w:r>
          <w:rPr/>
          <w:delText>from</w:delText>
        </w:r>
      </w:del>
      <w:del w:id="748" w:author="Craig Horrocks" w:date="2022-10-14T15:12:08Z">
        <w:r>
          <w:rPr>
            <w:spacing w:val="-2"/>
          </w:rPr>
          <w:delText xml:space="preserve"> </w:delText>
        </w:r>
      </w:del>
      <w:del w:id="749" w:author="Craig Horrocks" w:date="2022-10-14T15:12:08Z">
        <w:r>
          <w:rPr/>
          <w:delText>there.</w:delText>
        </w:r>
      </w:del>
    </w:p>
    <w:p>
      <w:pPr>
        <w:pStyle w:val="BodyText"/>
        <w:spacing w:before="6" w:after="0"/>
        <w:rPr>
          <w:rFonts w:ascii="DejaVu Sans" w:hAnsi="DejaVu Sans"/>
          <w:sz w:val="22"/>
          <w:szCs w:val="22"/>
        </w:rPr>
      </w:pPr>
      <w:r>
        <w:rPr>
          <w:sz w:val="22"/>
          <w:szCs w:val="22"/>
        </w:rPr>
      </w:r>
    </w:p>
    <w:p>
      <w:pPr>
        <w:pStyle w:val="BodyText"/>
        <w:spacing w:lineRule="auto" w:line="288" w:before="1" w:after="0"/>
        <w:ind w:hanging="10" w:left="115" w:right="106"/>
        <w:jc w:val="both"/>
        <w:rPr>
          <w:rFonts w:ascii="DejaVu Sans" w:hAnsi="DejaVu Sans"/>
        </w:rPr>
      </w:pP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Toilets:-</w:t>
      </w:r>
      <w:r>
        <w:rPr>
          <w:rFonts w:eastAsia="Calibri" w:cs="Calibri" w:ascii="Calibri" w:hAnsi="Calibri" w:asciiTheme="minorHAnsi" w:eastAsiaTheme="minorHAnsi" w:hAnsiTheme="minorHAnsi"/>
          <w:b/>
          <w:color w:val="auto"/>
          <w:spacing w:val="30"/>
          <w:lang w:val="en-NZ" w:eastAsia="en-US" w:bidi="ar-SA"/>
          <w:rPrChange w:id="0" w:author="AC" w:date="2025-02-05T08:55:42Z">
            <w:rPr>
              <w:sz w:val="22"/>
              <w:spacing w:val="30"/>
              <w:b/>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Public</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toilet</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facilities</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include</w:t>
      </w:r>
      <w:r>
        <w:rPr>
          <w:rFonts w:eastAsia="Calibri" w:cs="Calibri" w:eastAsiaTheme="minorHAnsi"/>
          <w:color w:val="auto"/>
          <w:spacing w:val="-10"/>
          <w:lang w:val="en-NZ" w:eastAsia="en-US" w:bidi="ar-SA"/>
          <w:rPrChange w:id="0" w:author="AC" w:date="2025-02-05T08:55:42Z">
            <w:rPr>
              <w:sz w:val="22"/>
              <w:spacing w:val="-10"/>
              <w:kern w:val="0"/>
              <w:szCs w:val="22"/>
            </w:rPr>
          </w:rPrChange>
        </w:rPr>
        <w:t xml:space="preserve"> </w:t>
      </w:r>
      <w:ins w:id="760" w:author="Craig Horrocks" w:date="2022-10-14T15:12:18Z">
        <w:r>
          <w:rPr>
            <w:spacing w:val="-10"/>
          </w:rPr>
          <w:t>xx</w:t>
        </w:r>
      </w:ins>
      <w:del w:id="761" w:author="Craig Horrocks" w:date="2022-10-14T15:12:17Z">
        <w:r>
          <w:rPr>
            <w:spacing w:val="-10"/>
          </w:rPr>
          <w:delText>two Spik’N’Span</w:delText>
        </w:r>
      </w:del>
      <w:del w:id="762" w:author="Craig Horrocks" w:date="2022-10-14T15:12:17Z">
        <w:r>
          <w:rPr>
            <w:spacing w:val="-9"/>
          </w:rPr>
          <w:delText xml:space="preserve"> </w:delText>
        </w:r>
      </w:del>
      <w:ins w:id="763" w:author="Craig Horrocks" w:date="2022-10-14T15:12:19Z">
        <w:r>
          <w:rPr>
            <w:spacing w:val="-9"/>
          </w:rPr>
          <w:t xml:space="preserve">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toilet</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trailers</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located</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near</w:t>
      </w:r>
      <w:r>
        <w:rPr>
          <w:rFonts w:eastAsia="Calibri" w:cs="Calibri" w:ascii="Calibri" w:hAnsi="Calibri" w:asciiTheme="minorHAnsi" w:eastAsiaTheme="minorHAnsi" w:hAnsiTheme="minorHAnsi"/>
          <w:color w:val="auto"/>
          <w:spacing w:val="-12"/>
          <w:lang w:val="en-NZ" w:eastAsia="en-US" w:bidi="ar-SA"/>
          <w:rPrChange w:id="0" w:author="AC" w:date="2025-02-05T08:55:42Z">
            <w:rPr>
              <w:sz w:val="22"/>
              <w:spacing w:val="-1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eastAsiaTheme="minorHAnsi"/>
          <w:color w:val="auto"/>
          <w:spacing w:val="-8"/>
          <w:lang w:val="en-NZ" w:eastAsia="en-US" w:bidi="ar-SA"/>
          <w:rPrChange w:id="0" w:author="AC" w:date="2025-02-05T08:55:42Z">
            <w:rPr>
              <w:sz w:val="22"/>
              <w:spacing w:val="-8"/>
              <w:kern w:val="0"/>
              <w:szCs w:val="22"/>
            </w:rPr>
          </w:rPrChange>
        </w:rPr>
        <w:t xml:space="preserve"> </w:t>
      </w:r>
      <w:del w:id="774" w:author="Craig Horrocks" w:date="2022-10-14T15:12:50Z">
        <w:r>
          <w:rPr>
            <w:rFonts w:eastAsia="Calibri" w:cs="Calibri" w:eastAsiaTheme="minorHAnsi"/>
            <w:color w:val="auto"/>
            <w:spacing w:val="-8"/>
            <w:lang w:val="en-NZ" w:eastAsia="en-US" w:bidi="ar-SA"/>
          </w:rPr>
          <w:delText>Town Hall,</w:delText>
        </w:r>
      </w:del>
      <w:ins w:id="775" w:author="Craig Horrocks" w:date="2022-10-14T15:12:50Z">
        <w:r>
          <w:rPr>
            <w:rFonts w:eastAsia="Calibri" w:cs="Calibri" w:eastAsiaTheme="minorHAnsi"/>
            <w:color w:val="auto"/>
            <w:kern w:val="0"/>
            <w:sz w:val="22"/>
            <w:szCs w:val="22"/>
            <w:lang w:val="en-NZ" w:eastAsia="en-US" w:bidi="ar-SA"/>
          </w:rPr>
          <w:t>[central location]</w:t>
        </w:r>
      </w:ins>
      <w:r>
        <w:rPr>
          <w:rFonts w:eastAsia="Calibri" w:cs="Calibri" w:eastAsiaTheme="minorHAnsi"/>
          <w:color w:val="auto"/>
          <w:spacing w:val="-11"/>
          <w:lang w:val="en-NZ" w:eastAsia="en-US" w:bidi="ar-SA"/>
          <w:rPrChange w:id="0" w:author="AC" w:date="2025-02-05T08:55:42Z">
            <w:rPr>
              <w:sz w:val="22"/>
              <w:spacing w:val="-11"/>
              <w:kern w:val="0"/>
              <w:szCs w:val="22"/>
            </w:rPr>
          </w:rPrChange>
        </w:rPr>
        <w:t xml:space="preserve"> </w:t>
      </w:r>
      <w:del w:id="777" w:author="Craig Horrocks" w:date="2022-10-19T12:28:48Z">
        <w:r>
          <w:rPr>
            <w:rFonts w:eastAsia="Calibri" w:cs="Calibri" w:eastAsiaTheme="minorHAnsi"/>
            <w:color w:val="auto"/>
            <w:spacing w:val="-11"/>
            <w:lang w:val="en-NZ" w:eastAsia="en-US" w:bidi="ar-SA"/>
          </w:rPr>
          <w:delText>port-aloos</w:delText>
        </w:r>
      </w:del>
      <w:ins w:id="778" w:author="Craig Horrocks" w:date="2022-10-19T12:28:48Z">
        <w:r>
          <w:rPr>
            <w:rFonts w:eastAsia="Calibri" w:cs="Calibri" w:eastAsiaTheme="minorHAnsi"/>
            <w:color w:val="auto"/>
            <w:kern w:val="0"/>
            <w:sz w:val="22"/>
            <w:szCs w:val="22"/>
            <w:lang w:val="en-NZ" w:eastAsia="en-US" w:bidi="ar-SA"/>
          </w:rPr>
          <w:t>port-loos</w:t>
        </w:r>
      </w:ins>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at</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end</w:t>
      </w:r>
      <w:del w:id="785" w:author="Craig Horrocks" w:date="2022-10-19T12:28:53Z">
        <w:r>
          <w:rPr>
            <w:rFonts w:eastAsia="Calibri" w:cs="Calibri" w:eastAsiaTheme="minorHAnsi"/>
            <w:color w:val="auto"/>
            <w:lang w:val="en-NZ" w:eastAsia="en-US" w:bidi="ar-SA"/>
          </w:rPr>
          <w:delText>s</w:delText>
        </w:r>
      </w:del>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of most streets, and the </w:t>
      </w:r>
      <w:del w:id="788" w:author="Craig Horrocks" w:date="2022-10-19T12:28:45Z">
        <w:r>
          <w:rPr>
            <w:rFonts w:eastAsia="Calibri" w:cs="Calibri" w:eastAsiaTheme="minorHAnsi"/>
            <w:color w:val="auto"/>
            <w:lang w:val="en-NZ" w:eastAsia="en-US" w:bidi="ar-SA"/>
          </w:rPr>
          <w:delText>Square’s</w:delText>
        </w:r>
      </w:del>
      <w:r>
        <w:rPr>
          <w:rPrChange w:id="0" w:author="AC" w:date="2025-02-05T08:55:42Z"/>
        </w:rPr>
        <w:t xml:space="preserve"> public toilets which are located </w:t>
      </w:r>
      <w:del w:id="790" w:author="Craig Horrocks" w:date="2022-10-19T12:28:04Z">
        <w:r>
          <w:rPr/>
          <w:delText>beside the museum</w:delText>
        </w:r>
      </w:del>
      <w:ins w:id="791" w:author="Craig Horrocks" w:date="2022-10-19T12:28:04Z">
        <w:r>
          <w:rPr/>
          <w:t xml:space="preserve">[location] </w:t>
        </w:r>
      </w:ins>
      <w:r>
        <w:rPr>
          <w:rPrChange w:id="0" w:author="AC" w:date="2025-02-05T08:55:42Z"/>
        </w:rPr>
        <w:t xml:space="preserve"> </w:t>
      </w:r>
      <w:del w:id="793" w:author="Craig Horrocks" w:date="2022-10-19T12:28:20Z">
        <w:r>
          <w:rPr/>
          <w:delText>on the eastern corner of the</w:delText>
        </w:r>
      </w:del>
      <w:del w:id="794" w:author="Craig Horrocks" w:date="2022-10-19T12:28:20Z">
        <w:r>
          <w:rPr>
            <w:spacing w:val="1"/>
          </w:rPr>
          <w:delText xml:space="preserve"> </w:delText>
        </w:r>
      </w:del>
      <w:del w:id="795" w:author="Craig Horrocks" w:date="2022-10-19T12:28:20Z">
        <w:r>
          <w:rPr/>
          <w:delText>square</w:delText>
        </w:r>
      </w:del>
      <w:del w:id="796" w:author="Craig Horrocks" w:date="2022-10-19T12:28:20Z">
        <w:r>
          <w:rPr>
            <w:spacing w:val="-11"/>
          </w:rPr>
          <w:delText xml:space="preserve"> </w:delText>
        </w:r>
      </w:del>
      <w:del w:id="797" w:author="Craig Horrocks" w:date="2022-10-19T12:28:20Z">
        <w:r>
          <w:rPr/>
          <w:delText>by</w:delText>
        </w:r>
      </w:del>
      <w:del w:id="798" w:author="Craig Horrocks" w:date="2022-10-19T12:28:20Z">
        <w:r>
          <w:rPr>
            <w:spacing w:val="-10"/>
          </w:rPr>
          <w:delText xml:space="preserve"> </w:delText>
        </w:r>
      </w:del>
      <w:del w:id="799" w:author="Craig Horrocks" w:date="2022-10-19T12:28:20Z">
        <w:r>
          <w:rPr/>
          <w:delText>the</w:delText>
        </w:r>
      </w:del>
      <w:del w:id="800" w:author="Craig Horrocks" w:date="2022-10-19T12:28:20Z">
        <w:r>
          <w:rPr>
            <w:spacing w:val="-10"/>
          </w:rPr>
          <w:delText xml:space="preserve"> </w:delText>
        </w:r>
      </w:del>
      <w:del w:id="801" w:author="Craig Horrocks" w:date="2022-10-19T12:28:20Z">
        <w:r>
          <w:rPr/>
          <w:delText>playground.</w:delText>
        </w:r>
      </w:del>
      <w:r>
        <w:rPr>
          <w:rFonts w:eastAsia="Calibri" w:cs="Calibri" w:ascii="Calibri" w:hAnsi="Calibri" w:asciiTheme="minorHAnsi" w:eastAsiaTheme="minorHAnsi" w:hAnsiTheme="minorHAnsi"/>
          <w:color w:val="auto"/>
          <w:spacing w:val="29"/>
          <w:lang w:val="en-NZ" w:eastAsia="en-US" w:bidi="ar-SA"/>
          <w:rPrChange w:id="0" w:author="AC" w:date="2025-02-05T08:55:42Z">
            <w:rPr>
              <w:sz w:val="22"/>
              <w:spacing w:val="2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These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are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available</w:t>
      </w:r>
      <w:r>
        <w:rPr>
          <w:rFonts w:eastAsia="Calibri" w:cs="Calibri" w:eastAsiaTheme="minorHAnsi"/>
          <w:color w:val="auto"/>
          <w:spacing w:val="-10"/>
          <w:lang w:val="en-NZ" w:eastAsia="en-US" w:bidi="ar-SA"/>
          <w:rPrChange w:id="0" w:author="AC" w:date="2025-02-05T08:55:42Z">
            <w:rPr>
              <w:sz w:val="22"/>
              <w:spacing w:val="-10"/>
              <w:kern w:val="0"/>
              <w:szCs w:val="22"/>
            </w:rPr>
          </w:rPrChange>
        </w:rPr>
        <w:t xml:space="preserve"> </w:t>
      </w:r>
      <w:del w:id="809" w:author="Craig Horrocks" w:date="2022-10-19T12:28:32Z">
        <w:r>
          <w:rPr>
            <w:rFonts w:eastAsia="Calibri" w:cs="Calibri" w:eastAsiaTheme="minorHAnsi"/>
            <w:color w:val="auto"/>
            <w:spacing w:val="-10"/>
            <w:lang w:val="en-NZ" w:eastAsia="en-US" w:bidi="ar-SA"/>
          </w:rPr>
          <w:delText>throughout Friday night</w:delText>
        </w:r>
      </w:del>
      <w:ins w:id="810" w:author="Craig Horrocks" w:date="2022-10-19T12:28:32Z">
        <w:r>
          <w:rPr/>
          <w:t>from {hours]</w:t>
        </w:r>
      </w:ins>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for</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those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that</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choose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9"/>
          <w:lang w:val="en-NZ" w:eastAsia="en-US" w:bidi="ar-SA"/>
          <w:rPrChange w:id="0" w:author="AC" w:date="2025-02-05T08:55:42Z">
            <w:rPr>
              <w:sz w:val="22"/>
              <w:spacing w:val="-9"/>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arrive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early.</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toilets</w:t>
      </w:r>
      <w:r>
        <w:rPr>
          <w:rFonts w:eastAsia="Calibri" w:cs="Calibri" w:ascii="Calibri" w:hAnsi="Calibri" w:asciiTheme="minorHAnsi" w:eastAsiaTheme="minorHAnsi" w:hAnsiTheme="minorHAnsi"/>
          <w:color w:val="auto"/>
          <w:spacing w:val="-48"/>
          <w:lang w:val="en-NZ" w:eastAsia="en-US" w:bidi="ar-SA"/>
          <w:rPrChange w:id="0" w:author="AC" w:date="2025-02-05T08:55:42Z">
            <w:rPr>
              <w:sz w:val="22"/>
              <w:spacing w:val="-48"/>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in </w:t>
      </w:r>
      <w:del w:id="831" w:author="Craig Horrocks" w:date="2022-10-14T15:13:12Z">
        <w:r>
          <w:rPr>
            <w:rFonts w:eastAsia="Calibri" w:cs="Calibri" w:eastAsiaTheme="minorHAnsi"/>
            <w:color w:val="auto"/>
            <w:lang w:val="en-NZ" w:eastAsia="en-US" w:bidi="ar-SA"/>
          </w:rPr>
          <w:delText>the Waihinga Centre (</w:delText>
        </w:r>
      </w:del>
      <w:del w:id="832" w:author="Craig Horrocks" w:date="2022-10-14T15:09:03Z">
        <w:r>
          <w:rPr>
            <w:rFonts w:eastAsia="Calibri" w:cs="Calibri" w:eastAsiaTheme="minorHAnsi"/>
            <w:color w:val="auto"/>
            <w:lang w:val="en-NZ" w:eastAsia="en-US" w:bidi="ar-SA"/>
          </w:rPr>
          <w:delText>Martinborough</w:delText>
        </w:r>
      </w:del>
      <w:ins w:id="833" w:author="Craig Horrocks" w:date="2022-10-14T15:09:03Z">
        <w:del w:id="834" w:author="AC" w:date="2025-02-05T08:35:55Z">
          <w:r>
            <w:rPr>
              <w:rFonts w:eastAsia="Calibri" w:cs="Calibri" w:eastAsiaTheme="minorHAnsi"/>
              <w:color w:val="auto"/>
              <w:kern w:val="0"/>
              <w:sz w:val="22"/>
              <w:szCs w:val="22"/>
              <w:lang w:val="en-NZ" w:eastAsia="en-US" w:bidi="ar-SA"/>
            </w:rPr>
            <w:delText>xxxx</w:delText>
          </w:r>
        </w:del>
      </w:ins>
      <w:ins w:id="835" w:author="AC" w:date="2025-02-05T08:35:55Z">
        <w:r>
          <w:rPr>
            <w:rFonts w:eastAsia="Calibri" w:cs="Calibri" w:eastAsiaTheme="minorHAnsi"/>
            <w:color w:val="auto"/>
            <w:kern w:val="0"/>
            <w:sz w:val="22"/>
            <w:szCs w:val="22"/>
            <w:lang w:val="en-NZ" w:eastAsia="en-US" w:bidi="ar-SA"/>
          </w:rPr>
          <w:t>[xxxx]</w:t>
        </w:r>
      </w:ins>
      <w:r>
        <w:rPr>
          <w:rFonts w:eastAsia="Calibri" w:cs="Calibri" w:eastAsiaTheme="minorHAnsi"/>
          <w:color w:val="auto"/>
          <w:lang w:val="en-NZ" w:eastAsia="en-US" w:bidi="ar-SA"/>
          <w:rPrChange w:id="0" w:author="AC" w:date="2025-02-05T08:55:42Z">
            <w:rPr>
              <w:sz w:val="22"/>
              <w:kern w:val="0"/>
              <w:szCs w:val="22"/>
            </w:rPr>
          </w:rPrChange>
        </w:rPr>
        <w:t xml:space="preserve">’s </w:t>
      </w:r>
      <w:del w:id="837" w:author="Craig Horrocks" w:date="2022-10-14T15:13:18Z">
        <w:r>
          <w:rPr>
            <w:rFonts w:eastAsia="Calibri" w:cs="Calibri" w:eastAsiaTheme="minorHAnsi"/>
            <w:color w:val="auto"/>
            <w:lang w:val="en-NZ" w:eastAsia="en-US" w:bidi="ar-SA"/>
          </w:rPr>
          <w:delText>new Town Hall)</w:delText>
        </w:r>
      </w:del>
      <w:r>
        <w:rPr>
          <w:rPrChange w:id="0" w:author="AC" w:date="2025-02-05T08:55:42Z"/>
        </w:rPr>
        <w:t xml:space="preserve"> will also be open to the public during the day.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Please be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aware that toilets in private businesses (including cafes and restaurants that are trading on </w:t>
      </w:r>
      <w:del w:id="843" w:author="Craig Horrocks" w:date="2022-10-14T15:14:19Z">
        <w:r>
          <w:rPr>
            <w:rFonts w:eastAsia="Calibri" w:cs="Calibri" w:eastAsiaTheme="minorHAnsi"/>
            <w:color w:val="auto"/>
            <w:lang w:val="en-NZ" w:eastAsia="en-US" w:bidi="ar-SA"/>
          </w:rPr>
          <w:delText>Fair</w:delText>
        </w:r>
      </w:del>
      <w:ins w:id="844" w:author="Craig Horrocks" w:date="2022-10-14T15:14:19Z">
        <w:r>
          <w:rPr>
            <w:rFonts w:eastAsia="Calibri" w:cs="Calibri" w:eastAsiaTheme="minorHAnsi"/>
            <w:color w:val="auto"/>
            <w:kern w:val="0"/>
            <w:sz w:val="22"/>
            <w:szCs w:val="22"/>
            <w:lang w:val="en-NZ" w:eastAsia="en-US" w:bidi="ar-SA"/>
          </w:rPr>
          <w:t>Event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Day) are NOT to be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used by stallholders or visitors unless they are paying customers of that business and have asked permission to use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their</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facilities.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Rotary regularly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gets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negative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feedback</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about</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this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issue,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so</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we greatly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appreciate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your</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cooperation.</w:t>
      </w:r>
    </w:p>
    <w:p>
      <w:pPr>
        <w:pStyle w:val="BodyText"/>
        <w:spacing w:before="4" w:after="0"/>
        <w:rPr>
          <w:rFonts w:ascii="DejaVu Sans" w:hAnsi="DejaVu Sans"/>
          <w:sz w:val="27"/>
        </w:rPr>
      </w:pPr>
      <w:r>
        <w:rPr>
          <w:sz w:val="27"/>
        </w:rPr>
      </w:r>
    </w:p>
    <w:p>
      <w:pPr>
        <w:pStyle w:val="BodyText"/>
        <w:spacing w:lineRule="auto" w:line="288"/>
        <w:ind w:hanging="10" w:left="115" w:right="107"/>
        <w:jc w:val="both"/>
        <w:rPr>
          <w:rFonts w:ascii="DejaVu Sans" w:hAnsi="DejaVu Sans"/>
        </w:rPr>
      </w:pP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Civil defence:-</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We ensure access for emergency services to the </w:t>
      </w:r>
      <w:del w:id="879" w:author="Craig Horrocks" w:date="2022-10-14T15:14:19Z">
        <w:r>
          <w:rPr>
            <w:rFonts w:eastAsia="Calibri" w:cs="Calibri" w:eastAsiaTheme="minorHAnsi"/>
            <w:color w:val="auto"/>
            <w:lang w:val="en-NZ" w:eastAsia="en-US" w:bidi="ar-SA"/>
          </w:rPr>
          <w:delText>fair</w:delText>
        </w:r>
      </w:del>
      <w:ins w:id="880"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lang w:val="en-NZ" w:eastAsia="en-US" w:bidi="ar-SA"/>
          <w:rPrChange w:id="0" w:author="AC" w:date="2025-02-05T08:55:42Z">
            <w:rPr>
              <w:sz w:val="22"/>
              <w:kern w:val="0"/>
              <w:szCs w:val="22"/>
            </w:rPr>
          </w:rPrChange>
        </w:rPr>
        <w:t xml:space="preserve"> area and </w:t>
      </w:r>
      <w:del w:id="882" w:author="Craig Horrocks" w:date="2022-10-19T12:29:17Z">
        <w:r>
          <w:rPr>
            <w:rFonts w:eastAsia="Calibri" w:cs="Calibri" w:eastAsiaTheme="minorHAnsi"/>
            <w:color w:val="auto"/>
            <w:lang w:val="en-NZ" w:eastAsia="en-US" w:bidi="ar-SA"/>
          </w:rPr>
          <w:delText>the entire town</w:delText>
        </w:r>
      </w:del>
      <w:ins w:id="883" w:author="Craig Horrocks" w:date="2022-10-19T12:29:17Z">
        <w:r>
          <w:rPr/>
          <w:t>[other locations that must remain clear]</w:t>
        </w:r>
      </w:ins>
      <w:r>
        <w:rPr>
          <w:rPrChange w:id="0" w:author="AC" w:date="2025-02-05T08:55:42Z"/>
        </w:rPr>
        <w:t xml:space="preserve"> by marking a clearway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ins w:id="886" w:author="AC" w:date="2025-02-05T09:07:33Z">
        <w:r>
          <w:rPr>
            <w:rFonts w:eastAsia="Calibri" w:cs="Calibri" w:ascii="Calibri" w:hAnsi="Calibri" w:asciiTheme="minorHAnsi" w:eastAsiaTheme="minorHAnsi" w:hAnsiTheme="minorHAnsi"/>
            <w:color w:val="auto"/>
            <w:spacing w:val="1"/>
            <w:lang w:val="en-NZ" w:eastAsia="en-US" w:bidi="ar-SA"/>
          </w:rPr>
          <w:t>as</w:t>
        </w:r>
      </w:ins>
      <w:del w:id="887" w:author="AC" w:date="2025-02-05T09:07:32Z">
        <w:r>
          <w:rPr>
            <w:rFonts w:eastAsia="Calibri" w:cs="Calibri" w:ascii="Calibri" w:hAnsi="Calibri" w:asciiTheme="minorHAnsi" w:eastAsiaTheme="minorHAnsi" w:hAnsiTheme="minorHAnsi"/>
            <w:color w:val="auto"/>
            <w:spacing w:val="1"/>
            <w:lang w:val="en-NZ" w:eastAsia="en-US" w:bidi="ar-SA"/>
          </w:rPr>
          <w:delText>right</w:delText>
        </w:r>
      </w:del>
      <w:del w:id="888" w:author="AC" w:date="2025-02-05T09:07:32Z">
        <w:r>
          <w:rPr>
            <w:rFonts w:eastAsia="Calibri" w:cs="Calibri" w:ascii="Calibri" w:hAnsi="Calibri" w:asciiTheme="minorHAnsi" w:eastAsiaTheme="minorHAnsi" w:hAnsiTheme="minorHAnsi"/>
            <w:color w:val="auto"/>
            <w:spacing w:val="-6"/>
            <w:lang w:val="en-NZ" w:eastAsia="en-US" w:bidi="ar-SA"/>
          </w:rPr>
          <w:delText xml:space="preserve"> </w:delText>
        </w:r>
      </w:del>
      <w:del w:id="889" w:author="AC" w:date="2025-02-05T09:07:32Z">
        <w:r>
          <w:rPr>
            <w:rFonts w:eastAsia="Calibri" w:cs="Calibri" w:ascii="Calibri" w:hAnsi="Calibri" w:asciiTheme="minorHAnsi" w:eastAsiaTheme="minorHAnsi" w:hAnsiTheme="minorHAnsi"/>
            <w:color w:val="auto"/>
            <w:spacing w:val="1"/>
            <w:lang w:val="en-NZ" w:eastAsia="en-US" w:bidi="ar-SA"/>
          </w:rPr>
          <w:delText>around</w:delText>
        </w:r>
      </w:del>
      <w:del w:id="890" w:author="AC" w:date="2025-02-05T09:07:32Z">
        <w:r>
          <w:rPr>
            <w:rFonts w:eastAsia="Calibri" w:cs="Calibri" w:ascii="Calibri" w:hAnsi="Calibri" w:asciiTheme="minorHAnsi" w:eastAsiaTheme="minorHAnsi" w:hAnsiTheme="minorHAnsi"/>
            <w:color w:val="auto"/>
            <w:spacing w:val="-6"/>
            <w:lang w:val="en-NZ" w:eastAsia="en-US" w:bidi="ar-SA"/>
          </w:rPr>
          <w:delText xml:space="preserve"> </w:delText>
        </w:r>
      </w:del>
      <w:del w:id="891" w:author="AC" w:date="2025-02-05T09:07:32Z">
        <w:r>
          <w:rPr>
            <w:rFonts w:eastAsia="Calibri" w:cs="Calibri" w:ascii="Calibri" w:hAnsi="Calibri" w:asciiTheme="minorHAnsi" w:eastAsiaTheme="minorHAnsi" w:hAnsiTheme="minorHAnsi"/>
            <w:color w:val="auto"/>
            <w:spacing w:val="1"/>
            <w:lang w:val="en-NZ" w:eastAsia="en-US" w:bidi="ar-SA"/>
          </w:rPr>
          <w:delText>the</w:delText>
        </w:r>
      </w:del>
      <w:del w:id="892" w:author="AC" w:date="2025-02-05T09:07:32Z">
        <w:r>
          <w:rPr>
            <w:rFonts w:eastAsia="Calibri" w:cs="Calibri" w:ascii="Calibri" w:hAnsi="Calibri" w:asciiTheme="minorHAnsi" w:eastAsiaTheme="minorHAnsi" w:hAnsiTheme="minorHAnsi"/>
            <w:color w:val="auto"/>
            <w:spacing w:val="-7"/>
            <w:lang w:val="en-NZ" w:eastAsia="en-US" w:bidi="ar-SA"/>
          </w:rPr>
          <w:delText xml:space="preserve"> </w:delText>
        </w:r>
      </w:del>
      <w:del w:id="893" w:author="AC" w:date="2025-02-05T09:07:32Z">
        <w:r>
          <w:rPr>
            <w:rFonts w:eastAsia="Calibri" w:cs="Calibri" w:ascii="Calibri" w:hAnsi="Calibri" w:asciiTheme="minorHAnsi" w:eastAsiaTheme="minorHAnsi" w:hAnsiTheme="minorHAnsi"/>
            <w:color w:val="auto"/>
            <w:spacing w:val="1"/>
            <w:lang w:val="en-NZ" w:eastAsia="en-US" w:bidi="ar-SA"/>
          </w:rPr>
          <w:delText>Square</w:delText>
        </w:r>
      </w:del>
      <w:ins w:id="894" w:author="AC" w:date="2025-02-05T09:07:33Z">
        <w:r>
          <w:rPr>
            <w:rFonts w:eastAsia="Calibri" w:cs="Calibri" w:ascii="Calibri" w:hAnsi="Calibri" w:asciiTheme="minorHAnsi" w:eastAsiaTheme="minorHAnsi" w:hAnsiTheme="minorHAnsi"/>
            <w:color w:val="auto"/>
            <w:lang w:val="en-NZ" w:eastAsia="en-US" w:bidi="ar-SA"/>
          </w:rPr>
          <w:t xml:space="preserve"> </w:t>
        </w:r>
      </w:ins>
      <w:ins w:id="895" w:author="AC" w:date="2025-02-05T09:07:33Z">
        <w:r>
          <w:rPr>
            <w:rFonts w:eastAsia="Calibri" w:cs="Calibri" w:ascii="Calibri" w:hAnsi="Calibri" w:asciiTheme="minorHAnsi" w:eastAsiaTheme="minorHAnsi" w:hAnsiTheme="minorHAnsi"/>
            <w:color w:val="auto"/>
            <w:lang w:val="en-NZ" w:eastAsia="en-US" w:bidi="ar-SA"/>
          </w:rPr>
          <w:t>shown on the Event Location Plan</w:t>
        </w:r>
      </w:ins>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w:t>
      </w:r>
      <w:r>
        <w:rPr>
          <w:rFonts w:eastAsia="Calibri" w:cs="Calibri" w:ascii="Calibri" w:hAnsi="Calibri" w:asciiTheme="minorHAnsi" w:eastAsiaTheme="minorHAnsi" w:hAnsiTheme="minorHAnsi"/>
          <w:b/>
          <w:color w:val="auto"/>
          <w:spacing w:val="37"/>
          <w:lang w:val="en-NZ" w:eastAsia="en-US" w:bidi="ar-SA"/>
          <w:rPrChange w:id="0" w:author="AC" w:date="2025-02-05T08:55:42Z">
            <w:rPr>
              <w:sz w:val="22"/>
              <w:spacing w:val="37"/>
              <w:b/>
              <w:kern w:val="0"/>
              <w:szCs w:val="22"/>
            </w:rPr>
          </w:rPrChange>
        </w:rPr>
        <w:t xml:space="preserve"> </w:t>
      </w:r>
      <w:r>
        <w:rPr>
          <w:rFonts w:eastAsia="Calibri" w:cs="Calibri" w:ascii="Calibri" w:hAnsi="Calibri" w:asciiTheme="minorHAnsi" w:eastAsiaTheme="minorHAnsi" w:hAnsiTheme="minorHAnsi"/>
          <w:b/>
          <w:color w:val="auto"/>
          <w:u w:val="single" w:color="FF0000"/>
          <w:lang w:val="en-NZ" w:eastAsia="en-US" w:bidi="ar-SA"/>
          <w:rPrChange w:id="0" w:author="AC" w:date="2025-02-05T08:55:42Z">
            <w:rPr>
              <w:sz w:val="22"/>
              <w:u w:val="single" w:color="FF0000"/>
              <w:b/>
              <w:kern w:val="0"/>
              <w:szCs w:val="22"/>
            </w:rPr>
          </w:rPrChange>
        </w:rPr>
        <w:t>This</w:t>
      </w:r>
      <w:r>
        <w:rPr>
          <w:rFonts w:eastAsia="Calibri" w:cs="Calibri" w:ascii="Calibri" w:hAnsi="Calibri" w:asciiTheme="minorHAnsi" w:eastAsiaTheme="minorHAnsi" w:hAnsiTheme="minorHAnsi"/>
          <w:b/>
          <w:color w:val="auto"/>
          <w:spacing w:val="-5"/>
          <w:u w:val="single" w:color="FF0000"/>
          <w:lang w:val="en-NZ" w:eastAsia="en-US" w:bidi="ar-SA"/>
          <w:rPrChange w:id="0" w:author="AC" w:date="2025-02-05T08:55:42Z">
            <w:rPr>
              <w:sz w:val="22"/>
              <w:spacing w:val="-5"/>
              <w:u w:val="single" w:color="FF0000"/>
              <w:b/>
              <w:kern w:val="0"/>
              <w:szCs w:val="22"/>
            </w:rPr>
          </w:rPrChange>
        </w:rPr>
        <w:t xml:space="preserve"> </w:t>
      </w:r>
      <w:r>
        <w:rPr>
          <w:rFonts w:eastAsia="Calibri" w:cs="Calibri" w:ascii="Calibri" w:hAnsi="Calibri" w:asciiTheme="minorHAnsi" w:eastAsiaTheme="minorHAnsi" w:hAnsiTheme="minorHAnsi"/>
          <w:b/>
          <w:color w:val="auto"/>
          <w:u w:val="single" w:color="FF0000"/>
          <w:lang w:val="en-NZ" w:eastAsia="en-US" w:bidi="ar-SA"/>
          <w:rPrChange w:id="0" w:author="AC" w:date="2025-02-05T08:55:42Z">
            <w:rPr>
              <w:sz w:val="22"/>
              <w:u w:val="single" w:color="FF0000"/>
              <w:b/>
              <w:kern w:val="0"/>
              <w:szCs w:val="22"/>
            </w:rPr>
          </w:rPrChange>
        </w:rPr>
        <w:t>must</w:t>
      </w:r>
      <w:r>
        <w:rPr>
          <w:rFonts w:eastAsia="Calibri" w:cs="Calibri" w:ascii="Calibri" w:hAnsi="Calibri" w:asciiTheme="minorHAnsi" w:eastAsiaTheme="minorHAnsi" w:hAnsiTheme="minorHAnsi"/>
          <w:b/>
          <w:color w:val="auto"/>
          <w:spacing w:val="-6"/>
          <w:u w:val="single" w:color="FF0000"/>
          <w:lang w:val="en-NZ" w:eastAsia="en-US" w:bidi="ar-SA"/>
          <w:rPrChange w:id="0" w:author="AC" w:date="2025-02-05T08:55:42Z">
            <w:rPr>
              <w:sz w:val="22"/>
              <w:spacing w:val="-6"/>
              <w:u w:val="single" w:color="FF0000"/>
              <w:b/>
              <w:kern w:val="0"/>
              <w:szCs w:val="22"/>
            </w:rPr>
          </w:rPrChange>
        </w:rPr>
        <w:t xml:space="preserve"> </w:t>
      </w:r>
      <w:r>
        <w:rPr>
          <w:rFonts w:eastAsia="Calibri" w:cs="Calibri" w:ascii="Calibri" w:hAnsi="Calibri" w:asciiTheme="minorHAnsi" w:eastAsiaTheme="minorHAnsi" w:hAnsiTheme="minorHAnsi"/>
          <w:b/>
          <w:color w:val="auto"/>
          <w:u w:val="single" w:color="FF0000"/>
          <w:lang w:val="en-NZ" w:eastAsia="en-US" w:bidi="ar-SA"/>
          <w:rPrChange w:id="0" w:author="AC" w:date="2025-02-05T08:55:42Z">
            <w:rPr>
              <w:sz w:val="22"/>
              <w:u w:val="single" w:color="FF0000"/>
              <w:b/>
              <w:kern w:val="0"/>
              <w:szCs w:val="22"/>
            </w:rPr>
          </w:rPrChange>
        </w:rPr>
        <w:t>remain</w:t>
      </w:r>
      <w:r>
        <w:rPr>
          <w:rFonts w:eastAsia="Calibri" w:cs="Calibri" w:ascii="Calibri" w:hAnsi="Calibri" w:asciiTheme="minorHAnsi" w:eastAsiaTheme="minorHAnsi" w:hAnsiTheme="minorHAnsi"/>
          <w:b/>
          <w:color w:val="auto"/>
          <w:spacing w:val="-6"/>
          <w:u w:val="single" w:color="FF0000"/>
          <w:lang w:val="en-NZ" w:eastAsia="en-US" w:bidi="ar-SA"/>
          <w:rPrChange w:id="0" w:author="AC" w:date="2025-02-05T08:55:42Z">
            <w:rPr>
              <w:sz w:val="22"/>
              <w:spacing w:val="-6"/>
              <w:u w:val="single" w:color="FF0000"/>
              <w:b/>
              <w:kern w:val="0"/>
              <w:szCs w:val="22"/>
            </w:rPr>
          </w:rPrChange>
        </w:rPr>
        <w:t xml:space="preserve"> </w:t>
      </w:r>
      <w:r>
        <w:rPr>
          <w:rFonts w:eastAsia="Calibri" w:cs="Calibri" w:ascii="Calibri" w:hAnsi="Calibri" w:asciiTheme="minorHAnsi" w:eastAsiaTheme="minorHAnsi" w:hAnsiTheme="minorHAnsi"/>
          <w:b/>
          <w:color w:val="auto"/>
          <w:u w:val="single" w:color="FF0000"/>
          <w:lang w:val="en-NZ" w:eastAsia="en-US" w:bidi="ar-SA"/>
          <w:rPrChange w:id="0" w:author="AC" w:date="2025-02-05T08:55:42Z">
            <w:rPr>
              <w:sz w:val="22"/>
              <w:u w:val="single" w:color="FF0000"/>
              <w:b/>
              <w:kern w:val="0"/>
              <w:szCs w:val="22"/>
            </w:rPr>
          </w:rPrChange>
        </w:rPr>
        <w:t>clear</w:t>
      </w:r>
      <w:r>
        <w:rPr>
          <w:rFonts w:eastAsia="Calibri" w:cs="Calibri" w:ascii="Calibri" w:hAnsi="Calibri" w:asciiTheme="minorHAnsi" w:eastAsiaTheme="minorHAnsi" w:hAnsiTheme="minorHAnsi"/>
          <w:color w:val="auto"/>
          <w:u w:val="single" w:color="FF0000"/>
          <w:lang w:val="en-NZ" w:eastAsia="en-US" w:bidi="ar-SA"/>
          <w:rPrChange w:id="0" w:author="AC" w:date="2025-02-05T08:55:42Z">
            <w:rPr>
              <w:sz w:val="22"/>
              <w:u w:val="single" w:color="FF0000"/>
              <w:kern w:val="0"/>
              <w:szCs w:val="22"/>
            </w:rPr>
          </w:rPrChange>
        </w:rPr>
        <w:t>.</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w:t>
      </w:r>
      <w:r>
        <w:rPr>
          <w:rFonts w:eastAsia="Calibri" w:cs="Calibri" w:ascii="Calibri" w:hAnsi="Calibri" w:asciiTheme="minorHAnsi" w:eastAsiaTheme="minorHAnsi" w:hAnsiTheme="minorHAnsi"/>
          <w:color w:val="auto"/>
          <w:spacing w:val="-10"/>
          <w:lang w:val="en-NZ" w:eastAsia="en-US" w:bidi="ar-SA"/>
          <w:rPrChange w:id="0" w:author="AC" w:date="2025-02-05T08:55:42Z">
            <w:rPr>
              <w:sz w:val="22"/>
              <w:spacing w:val="-10"/>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will</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be</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instructed</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move</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any</w:t>
      </w:r>
      <w:r>
        <w:rPr>
          <w:rFonts w:eastAsia="Calibri" w:cs="Calibri" w:ascii="Calibri" w:hAnsi="Calibri" w:asciiTheme="minorHAnsi" w:eastAsiaTheme="minorHAnsi" w:hAnsiTheme="minorHAnsi"/>
          <w:color w:val="auto"/>
          <w:spacing w:val="-6"/>
          <w:lang w:val="en-NZ" w:eastAsia="en-US" w:bidi="ar-SA"/>
          <w:rPrChange w:id="0" w:author="AC" w:date="2025-02-05T08:55:42Z">
            <w:rPr>
              <w:sz w:val="22"/>
              <w:spacing w:val="-6"/>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structures</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or</w:t>
      </w:r>
      <w:r>
        <w:rPr>
          <w:rFonts w:eastAsia="Calibri" w:cs="Calibri" w:ascii="Calibri" w:hAnsi="Calibri" w:asciiTheme="minorHAnsi" w:eastAsiaTheme="minorHAnsi" w:hAnsiTheme="minorHAnsi"/>
          <w:color w:val="auto"/>
          <w:spacing w:val="-7"/>
          <w:lang w:val="en-NZ" w:eastAsia="en-US" w:bidi="ar-SA"/>
          <w:rPrChange w:id="0" w:author="AC" w:date="2025-02-05T08:55:42Z">
            <w:rPr>
              <w:sz w:val="22"/>
              <w:spacing w:val="-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items</w:t>
      </w:r>
      <w:r>
        <w:rPr>
          <w:rFonts w:eastAsia="Calibri" w:cs="Calibri" w:ascii="Calibri" w:hAnsi="Calibri" w:asciiTheme="minorHAnsi" w:eastAsiaTheme="minorHAnsi" w:hAnsiTheme="minorHAnsi"/>
          <w:color w:val="auto"/>
          <w:spacing w:val="-8"/>
          <w:lang w:val="en-NZ" w:eastAsia="en-US" w:bidi="ar-SA"/>
          <w:rPrChange w:id="0" w:author="AC" w:date="2025-02-05T08:55:42Z">
            <w:rPr>
              <w:sz w:val="22"/>
              <w:spacing w:val="-8"/>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that</w:t>
      </w:r>
      <w:r>
        <w:rPr>
          <w:rFonts w:eastAsia="Calibri" w:cs="Calibri" w:ascii="Calibri" w:hAnsi="Calibri" w:asciiTheme="minorHAnsi" w:eastAsiaTheme="minorHAnsi" w:hAnsiTheme="minorHAnsi"/>
          <w:color w:val="auto"/>
          <w:spacing w:val="-5"/>
          <w:lang w:val="en-NZ" w:eastAsia="en-US" w:bidi="ar-SA"/>
          <w:rPrChange w:id="0" w:author="AC" w:date="2025-02-05T08:55:42Z">
            <w:rPr>
              <w:sz w:val="22"/>
              <w:spacing w:val="-5"/>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overflow</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into the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access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ways.</w:t>
      </w:r>
    </w:p>
    <w:p>
      <w:pPr>
        <w:pStyle w:val="BodyText"/>
        <w:spacing w:before="2" w:after="0"/>
        <w:rPr>
          <w:rFonts w:ascii="DejaVu Sans" w:hAnsi="DejaVu Sans"/>
          <w:sz w:val="29"/>
        </w:rPr>
      </w:pPr>
      <w:r>
        <w:rPr>
          <w:sz w:val="29"/>
        </w:rPr>
      </w:r>
    </w:p>
    <w:p>
      <w:pPr>
        <w:sectPr>
          <w:type w:val="nextPage"/>
          <w:pgSz w:w="11906" w:h="16838"/>
          <w:pgMar w:left="600" w:right="600" w:gutter="0" w:header="0" w:top="680" w:footer="0" w:bottom="280"/>
          <w:pgNumType w:fmt="decimal"/>
          <w:formProt w:val="false"/>
          <w:textDirection w:val="lrTb"/>
          <w:docGrid w:type="default" w:linePitch="100" w:charSpace="0"/>
        </w:sectPr>
        <w:pStyle w:val="BodyText"/>
        <w:spacing w:lineRule="auto" w:line="290"/>
        <w:ind w:hanging="10" w:left="115" w:right="106"/>
        <w:jc w:val="both"/>
        <w:rPr>
          <w:rFonts w:ascii="DejaVu Sans" w:hAnsi="DejaVu Sans"/>
        </w:rPr>
      </w:pP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 xml:space="preserve">ATM &amp; EFTPOS: - </w:t>
      </w:r>
      <w:r>
        <w:rPr>
          <w:rFonts w:eastAsia="Calibri" w:cs="Calibri" w:eastAsiaTheme="minorHAnsi"/>
          <w:color w:val="auto"/>
          <w:lang w:val="en-NZ" w:eastAsia="en-US" w:bidi="ar-SA"/>
          <w:rPrChange w:id="0" w:author="AC" w:date="2025-02-05T08:55:42Z">
            <w:rPr>
              <w:sz w:val="22"/>
              <w:kern w:val="0"/>
              <w:szCs w:val="22"/>
            </w:rPr>
          </w:rPrChange>
        </w:rPr>
        <w:t xml:space="preserve">The </w:t>
      </w:r>
      <w:del w:id="938" w:author="Craig Horrocks" w:date="2022-10-14T15:13:35Z">
        <w:r>
          <w:rPr>
            <w:rFonts w:eastAsia="Calibri" w:cs="Calibri" w:eastAsiaTheme="minorHAnsi"/>
            <w:color w:val="auto"/>
            <w:lang w:val="en-NZ" w:eastAsia="en-US" w:bidi="ar-SA"/>
          </w:rPr>
          <w:delText>Kitchener Street</w:delText>
        </w:r>
      </w:del>
      <w:ins w:id="939" w:author="AC" w:date="2025-02-05T08:41:45Z">
        <w:r>
          <w:rPr/>
          <w:t>[</w:t>
        </w:r>
      </w:ins>
      <w:ins w:id="940" w:author="Craig Horrocks" w:date="2022-10-14T15:13:35Z">
        <w:r>
          <w:rPr/>
          <w:t>xxx</w:t>
        </w:r>
      </w:ins>
      <w:ins w:id="941" w:author="AC" w:date="2025-02-05T08:41:48Z">
        <w:r>
          <w:rPr/>
          <w: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ATMs are always heavily used.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Further ATM machines will be located near the</w:t>
      </w:r>
      <w:r>
        <w:rPr>
          <w:rFonts w:eastAsia="Calibri" w:cs="Calibri" w:eastAsiaTheme="minorHAnsi"/>
          <w:color w:val="auto"/>
          <w:spacing w:val="-48"/>
          <w:lang w:val="en-NZ" w:eastAsia="en-US" w:bidi="ar-SA"/>
          <w:rPrChange w:id="0" w:author="AC" w:date="2025-02-05T08:55:42Z">
            <w:rPr>
              <w:sz w:val="22"/>
              <w:spacing w:val="-48"/>
              <w:kern w:val="0"/>
              <w:szCs w:val="22"/>
            </w:rPr>
          </w:rPrChange>
        </w:rPr>
        <w:t xml:space="preserve"> </w:t>
      </w:r>
      <w:del w:id="946" w:author="Craig Horrocks" w:date="2022-10-19T12:29:37Z">
        <w:r>
          <w:rPr>
            <w:rFonts w:eastAsia="Calibri" w:cs="Calibri" w:eastAsiaTheme="minorHAnsi"/>
            <w:color w:val="auto"/>
            <w:spacing w:val="-48"/>
            <w:lang w:val="en-NZ" w:eastAsia="en-US" w:bidi="ar-SA"/>
          </w:rPr>
          <w:delText>Fire Station</w:delText>
        </w:r>
      </w:del>
      <w:ins w:id="947" w:author="Craig Horrocks" w:date="2022-10-19T12:29:37Z">
        <w:r>
          <w:rPr/>
          <w:t>[location]</w:t>
        </w:r>
      </w:ins>
      <w:r>
        <w:rPr>
          <w:rFonts w:eastAsia="Calibri" w:cs="Calibri" w:eastAsiaTheme="minorHAnsi"/>
          <w:color w:val="auto"/>
          <w:lang w:val="en-NZ" w:eastAsia="en-US" w:bidi="ar-SA"/>
          <w:rPrChange w:id="0" w:author="AC" w:date="2025-02-05T08:55:42Z">
            <w:rPr>
              <w:sz w:val="22"/>
              <w:kern w:val="0"/>
              <w:szCs w:val="22"/>
            </w:rPr>
          </w:rPrChange>
        </w:rPr>
        <w:t xml:space="preserve">. It is </w:t>
      </w:r>
      <w:ins w:id="949" w:author="AC" w:date="2025-02-05T09:33:52Z">
        <w:r>
          <w:rPr>
            <w:rFonts w:eastAsia="Calibri" w:cs="Calibri" w:eastAsiaTheme="minorHAnsi"/>
            <w:color w:val="auto"/>
            <w:lang w:val="en-NZ" w:eastAsia="en-US" w:bidi="ar-SA"/>
          </w:rPr>
          <w:t xml:space="preserve">strongly </w:t>
        </w:r>
      </w:ins>
      <w:r>
        <w:rPr>
          <w:rFonts w:eastAsia="Calibri" w:cs="Calibri" w:eastAsiaTheme="minorHAnsi"/>
          <w:color w:val="auto"/>
          <w:lang w:val="en-NZ" w:eastAsia="en-US" w:bidi="ar-SA"/>
          <w:rPrChange w:id="0" w:author="AC" w:date="2025-02-05T08:55:42Z">
            <w:rPr>
              <w:sz w:val="22"/>
              <w:kern w:val="0"/>
              <w:szCs w:val="22"/>
            </w:rPr>
          </w:rPrChange>
        </w:rPr>
        <w:t>advis</w:t>
      </w:r>
      <w:ins w:id="951" w:author="AC" w:date="2025-02-05T09:33:57Z">
        <w:r>
          <w:rPr>
            <w:rFonts w:eastAsia="Calibri" w:cs="Calibri" w:eastAsiaTheme="minorHAnsi"/>
            <w:color w:val="auto"/>
            <w:lang w:val="en-NZ" w:eastAsia="en-US" w:bidi="ar-SA"/>
          </w:rPr>
          <w:t>ed</w:t>
        </w:r>
      </w:ins>
      <w:del w:id="952" w:author="AC" w:date="2025-02-05T09:33:58Z">
        <w:r>
          <w:rPr>
            <w:rFonts w:eastAsia="Calibri" w:cs="Calibri" w:eastAsiaTheme="minorHAnsi"/>
            <w:color w:val="auto"/>
            <w:lang w:val="en-NZ" w:eastAsia="en-US" w:bidi="ar-SA"/>
          </w:rPr>
          <w:delText>able</w:delText>
        </w:r>
      </w:del>
      <w:ins w:id="953" w:author="AC" w:date="2025-02-05T09:33:59Z">
        <w:r>
          <w:rPr>
            <w:rFonts w:eastAsia="Calibri" w:cs="Calibri" w:eastAsiaTheme="minorHAnsi"/>
            <w:color w:val="auto"/>
            <w:lang w:val="en-NZ" w:eastAsia="en-US" w:bidi="ar-SA"/>
          </w:rPr>
          <w:t xml:space="preserve"> </w:t>
        </w:r>
      </w:ins>
      <w:ins w:id="954" w:author="AC" w:date="2025-02-05T09:33:59Z">
        <w:r>
          <w:rPr>
            <w:rFonts w:eastAsia="Calibri" w:cs="Calibri" w:eastAsiaTheme="minorHAnsi"/>
            <w:color w:val="auto"/>
            <w:lang w:val="en-NZ" w:eastAsia="en-US" w:bidi="ar-SA"/>
          </w:rPr>
          <w:t>that stallholders</w:t>
        </w:r>
      </w:ins>
      <w:r>
        <w:rPr>
          <w:rFonts w:eastAsia="Calibri" w:cs="Calibri" w:eastAsiaTheme="minorHAnsi"/>
          <w:color w:val="auto"/>
          <w:lang w:val="en-NZ" w:eastAsia="en-US" w:bidi="ar-SA"/>
          <w:rPrChange w:id="0" w:author="AC" w:date="2025-02-05T08:55:42Z">
            <w:rPr>
              <w:sz w:val="22"/>
              <w:kern w:val="0"/>
              <w:szCs w:val="22"/>
            </w:rPr>
          </w:rPrChange>
        </w:rPr>
        <w:t xml:space="preserve"> to arrange mobile </w:t>
      </w:r>
      <w:del w:id="956" w:author="AC" w:date="2025-02-05T09:34:16Z">
        <w:r>
          <w:rPr>
            <w:rFonts w:eastAsia="Calibri" w:cs="Calibri" w:eastAsiaTheme="minorHAnsi"/>
            <w:color w:val="auto"/>
            <w:lang w:val="en-NZ" w:eastAsia="en-US" w:bidi="ar-SA"/>
          </w:rPr>
          <w:delText xml:space="preserve">phone </w:delText>
        </w:r>
      </w:del>
      <w:r>
        <w:rPr>
          <w:rFonts w:eastAsia="Calibri" w:cs="Calibri" w:eastAsiaTheme="minorHAnsi"/>
          <w:color w:val="auto"/>
          <w:lang w:val="en-NZ" w:eastAsia="en-US" w:bidi="ar-SA"/>
          <w:rPrChange w:id="0" w:author="AC" w:date="2025-02-05T08:55:42Z">
            <w:rPr>
              <w:sz w:val="22"/>
              <w:kern w:val="0"/>
              <w:szCs w:val="22"/>
            </w:rPr>
          </w:rPrChange>
        </w:rPr>
        <w:t>EFTPOS</w:t>
      </w:r>
      <w:ins w:id="958" w:author="AC" w:date="2025-02-05T09:34:26Z">
        <w:r>
          <w:rPr>
            <w:rFonts w:eastAsia="Calibri" w:cs="Calibri" w:eastAsiaTheme="minorHAnsi"/>
            <w:color w:val="auto"/>
            <w:lang w:val="en-NZ" w:eastAsia="en-US" w:bidi="ar-SA"/>
          </w:rPr>
          <w:t xml:space="preserve">. </w:t>
        </w:r>
      </w:ins>
      <w:r>
        <w:rPr>
          <w:rFonts w:eastAsia="Calibri" w:cs="Calibri" w:eastAsiaTheme="minorHAnsi"/>
          <w:color w:val="auto"/>
          <w:lang w:val="en-NZ" w:eastAsia="en-US" w:bidi="ar-SA"/>
          <w:rPrChange w:id="0" w:author="AC" w:date="2025-02-05T08:55:42Z">
            <w:rPr>
              <w:sz w:val="22"/>
              <w:kern w:val="0"/>
              <w:szCs w:val="22"/>
            </w:rPr>
          </w:rPrChange>
        </w:rPr>
        <w:t xml:space="preserve"> </w:t>
      </w:r>
      <w:del w:id="960" w:author="AC" w:date="2025-02-05T09:34:42Z">
        <w:r>
          <w:rPr>
            <w:rFonts w:eastAsia="Calibri" w:cs="Calibri" w:eastAsiaTheme="minorHAnsi"/>
            <w:color w:val="auto"/>
            <w:lang w:val="en-NZ" w:eastAsia="en-US" w:bidi="ar-SA"/>
          </w:rPr>
          <w:delText xml:space="preserve">with your bank but note that if you have a 2G </w:delText>
        </w:r>
      </w:del>
      <w:r>
        <w:rPr>
          <w:rFonts w:eastAsia="Calibri" w:cs="Calibri" w:eastAsiaTheme="minorHAnsi"/>
          <w:color w:val="auto"/>
          <w:lang w:val="en-NZ" w:eastAsia="en-US" w:bidi="ar-SA"/>
          <w:rPrChange w:id="0" w:author="AC" w:date="2025-02-05T08:55:42Z">
            <w:rPr>
              <w:sz w:val="22"/>
              <w:kern w:val="0"/>
              <w:szCs w:val="22"/>
            </w:rPr>
          </w:rPrChange>
        </w:rPr>
        <w:t>Eftpos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terminal</w:t>
      </w:r>
      <w:ins w:id="964" w:author="AC" w:date="2025-02-05T09:34:48Z">
        <w:r>
          <w:rPr>
            <w:rFonts w:eastAsia="Calibri" w:cs="Calibri" w:ascii="Calibri" w:hAnsi="Calibri" w:asciiTheme="minorHAnsi" w:eastAsiaTheme="minorHAnsi" w:hAnsiTheme="minorHAnsi"/>
            <w:color w:val="auto"/>
            <w:lang w:val="en-NZ" w:eastAsia="en-US" w:bidi="ar-SA"/>
          </w:rPr>
          <w:t>s</w:t>
        </w:r>
      </w:ins>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del w:id="966" w:author="AC" w:date="2025-02-05T09:34:53Z">
        <w:r>
          <w:rPr>
            <w:rFonts w:eastAsia="Calibri" w:cs="Calibri" w:ascii="Calibri" w:hAnsi="Calibri" w:asciiTheme="minorHAnsi" w:eastAsiaTheme="minorHAnsi" w:hAnsiTheme="minorHAnsi"/>
            <w:color w:val="auto"/>
            <w:lang w:val="en-NZ" w:eastAsia="en-US" w:bidi="ar-SA"/>
          </w:rPr>
          <w:delText>you</w:delText>
        </w:r>
      </w:del>
      <w:del w:id="967" w:author="AC" w:date="2025-02-05T09:34:53Z">
        <w:r>
          <w:rPr>
            <w:rFonts w:eastAsia="Calibri" w:cs="Calibri" w:ascii="Calibri" w:hAnsi="Calibri" w:asciiTheme="minorHAnsi" w:eastAsiaTheme="minorHAnsi" w:hAnsiTheme="minorHAnsi"/>
            <w:color w:val="auto"/>
            <w:spacing w:val="-3"/>
            <w:lang w:val="en-NZ" w:eastAsia="en-US" w:bidi="ar-SA"/>
          </w:rPr>
          <w:delText xml:space="preserve"> </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may</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del w:id="970" w:author="AC" w:date="2025-02-05T09:35:03Z">
        <w:r>
          <w:rPr>
            <w:rFonts w:eastAsia="Calibri" w:cs="Calibri" w:ascii="Calibri" w:hAnsi="Calibri" w:asciiTheme="minorHAnsi" w:eastAsiaTheme="minorHAnsi" w:hAnsiTheme="minorHAnsi"/>
            <w:color w:val="auto"/>
            <w:lang w:val="en-NZ" w:eastAsia="en-US" w:bidi="ar-SA"/>
          </w:rPr>
          <w:delText>find</w:delText>
        </w:r>
      </w:del>
      <w:del w:id="971" w:author="AC" w:date="2025-02-05T09:35:03Z">
        <w:r>
          <w:rPr>
            <w:rFonts w:eastAsia="Calibri" w:cs="Calibri" w:ascii="Calibri" w:hAnsi="Calibri" w:asciiTheme="minorHAnsi" w:eastAsiaTheme="minorHAnsi" w:hAnsiTheme="minorHAnsi"/>
            <w:color w:val="auto"/>
            <w:spacing w:val="-1"/>
            <w:lang w:val="en-NZ" w:eastAsia="en-US" w:bidi="ar-SA"/>
          </w:rPr>
          <w:delText xml:space="preserve"> </w:delText>
        </w:r>
      </w:del>
      <w:del w:id="972" w:author="AC" w:date="2025-02-05T09:35:03Z">
        <w:r>
          <w:rPr>
            <w:rFonts w:eastAsia="Calibri" w:cs="Calibri" w:ascii="Calibri" w:hAnsi="Calibri" w:asciiTheme="minorHAnsi" w:eastAsiaTheme="minorHAnsi" w:hAnsiTheme="minorHAnsi"/>
            <w:color w:val="auto"/>
            <w:lang w:val="en-NZ" w:eastAsia="en-US" w:bidi="ar-SA"/>
          </w:rPr>
          <w:delText>it</w:delText>
        </w:r>
      </w:del>
      <w:del w:id="973" w:author="AC" w:date="2025-02-05T09:35:03Z">
        <w:r>
          <w:rPr>
            <w:rFonts w:eastAsia="Calibri" w:cs="Calibri" w:ascii="Calibri" w:hAnsi="Calibri" w:asciiTheme="minorHAnsi" w:eastAsiaTheme="minorHAnsi" w:hAnsiTheme="minorHAnsi"/>
            <w:color w:val="auto"/>
            <w:spacing w:val="1"/>
            <w:lang w:val="en-NZ" w:eastAsia="en-US" w:bidi="ar-SA"/>
          </w:rPr>
          <w:delText xml:space="preserve"> </w:delText>
        </w:r>
      </w:del>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drop</w:t>
      </w:r>
      <w:del w:id="975" w:author="AC" w:date="2025-02-05T09:35:05Z">
        <w:r>
          <w:rPr>
            <w:rFonts w:eastAsia="Calibri" w:cs="Calibri" w:ascii="Calibri" w:hAnsi="Calibri" w:asciiTheme="minorHAnsi" w:eastAsiaTheme="minorHAnsi" w:hAnsiTheme="minorHAnsi"/>
            <w:color w:val="auto"/>
            <w:lang w:val="en-NZ" w:eastAsia="en-US" w:bidi="ar-SA"/>
          </w:rPr>
          <w:delText>s</w:delText>
        </w:r>
      </w:del>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del w:id="977" w:author="AC" w:date="2025-02-05T09:36:00Z">
        <w:r>
          <w:rPr>
            <w:rFonts w:eastAsia="Calibri" w:cs="Calibri" w:ascii="Calibri" w:hAnsi="Calibri" w:asciiTheme="minorHAnsi" w:eastAsiaTheme="minorHAnsi" w:hAnsiTheme="minorHAnsi"/>
            <w:color w:val="auto"/>
            <w:lang w:val="en-NZ" w:eastAsia="en-US" w:bidi="ar-SA"/>
          </w:rPr>
          <w:delText>out</w:delText>
        </w:r>
      </w:del>
      <w:ins w:id="978" w:author="AC" w:date="2025-02-05T09:36:00Z">
        <w:r>
          <w:rPr>
            <w:rFonts w:eastAsia="Calibri" w:cs="Calibri" w:ascii="Calibri" w:hAnsi="Calibri" w:asciiTheme="minorHAnsi" w:eastAsiaTheme="minorHAnsi" w:hAnsiTheme="minorHAnsi"/>
            <w:color w:val="auto"/>
            <w:lang w:val="en-NZ" w:eastAsia="en-US" w:bidi="ar-SA"/>
          </w:rPr>
          <w:t>signal</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if</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the </w:t>
      </w:r>
      <w:del w:id="982" w:author="Craig Horrocks" w:date="2022-10-14T15:14:19Z">
        <w:r>
          <w:rPr>
            <w:rFonts w:eastAsia="Calibri" w:cs="Calibri" w:eastAsiaTheme="minorHAnsi"/>
            <w:color w:val="auto"/>
            <w:lang w:val="en-NZ" w:eastAsia="en-US" w:bidi="ar-SA"/>
          </w:rPr>
          <w:delText>fair</w:delText>
        </w:r>
      </w:del>
      <w:ins w:id="983" w:author="Craig Horrocks" w:date="2022-10-14T15:14:19Z">
        <w:r>
          <w:rPr>
            <w:rFonts w:eastAsia="Calibri" w:cs="Calibri" w:eastAsiaTheme="minorHAnsi"/>
            <w:color w:val="auto"/>
            <w:kern w:val="0"/>
            <w:sz w:val="22"/>
            <w:szCs w:val="22"/>
            <w:lang w:val="en-NZ" w:eastAsia="en-US" w:bidi="ar-SA"/>
          </w:rPr>
          <w:t>Event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is busy.</w:t>
      </w:r>
      <w:ins w:id="985" w:author="AC" w:date="2025-02-05T09:35:11Z">
        <w:r>
          <w:rPr>
            <w:rFonts w:eastAsia="Calibri" w:cs="Calibri" w:ascii="Calibri" w:hAnsi="Calibri" w:asciiTheme="minorHAnsi" w:eastAsiaTheme="minorHAnsi" w:hAnsiTheme="minorHAnsi"/>
            <w:color w:val="auto"/>
            <w:lang w:val="en-NZ" w:eastAsia="en-US" w:bidi="ar-SA"/>
          </w:rPr>
          <w:t xml:space="preserve">  </w:t>
        </w:r>
      </w:ins>
      <w:ins w:id="986" w:author="AC" w:date="2025-02-05T09:35:11Z">
        <w:r>
          <w:rPr>
            <w:rFonts w:eastAsia="Calibri" w:cs="Calibri" w:ascii="Calibri" w:hAnsi="Calibri" w:asciiTheme="minorHAnsi" w:eastAsiaTheme="minorHAnsi" w:hAnsiTheme="minorHAnsi"/>
            <w:color w:val="auto"/>
            <w:lang w:val="en-NZ" w:eastAsia="en-US" w:bidi="ar-SA"/>
          </w:rPr>
          <w:t>Consider installing a payments app on a mobile phone as a backup.</w:t>
        </w:r>
      </w:ins>
    </w:p>
    <w:p>
      <w:pPr>
        <w:pStyle w:val="Heading"/>
        <w:pPrChange w:id="0" w:author="AC" w:date="2025-02-05T08:50:03Z">
          <w:pPr>
            <w:pStyle w:val="Heading1"/>
          </w:pPr>
        </w:pPrChange>
        <w:rPr>
          <w:rFonts w:ascii="DejaVu Sans" w:hAnsi="DejaVu Sans"/>
        </w:rPr>
      </w:pPr>
      <w:r>
        <w:rPr/>
        <w:t>And</w:t>
      </w:r>
      <w:r>
        <w:rPr>
          <w:spacing w:val="-2"/>
          <w:rPrChange w:id="0" w:author="AC" w:date="2025-02-05T08:55:42Z"/>
        </w:rPr>
        <w:t xml:space="preserve"> </w:t>
      </w:r>
      <w:r>
        <w:rPr>
          <w:rPrChange w:id="0" w:author="AC" w:date="2025-02-05T08:55:42Z"/>
        </w:rPr>
        <w:t>the</w:t>
      </w:r>
      <w:r>
        <w:rPr>
          <w:spacing w:val="-2"/>
          <w:rPrChange w:id="0" w:author="AC" w:date="2025-02-05T08:55:42Z"/>
        </w:rPr>
        <w:t xml:space="preserve"> </w:t>
      </w:r>
      <w:r>
        <w:rPr>
          <w:rPrChange w:id="0" w:author="AC" w:date="2025-02-05T08:55:42Z"/>
        </w:rPr>
        <w:t>rules</w:t>
      </w:r>
      <w:r>
        <w:rPr>
          <w:spacing w:val="-4"/>
          <w:rPrChange w:id="0" w:author="AC" w:date="2025-02-05T08:55:42Z"/>
        </w:rPr>
        <w:t xml:space="preserve"> </w:t>
      </w:r>
      <w:r>
        <w:rPr>
          <w:rPrChange w:id="0" w:author="AC" w:date="2025-02-05T08:55:42Z"/>
        </w:rPr>
        <w:t>.</w:t>
      </w:r>
      <w:r>
        <w:rPr>
          <w:spacing w:val="-1"/>
          <w:rPrChange w:id="0" w:author="AC" w:date="2025-02-05T08:55:42Z"/>
        </w:rPr>
        <w:t xml:space="preserve"> </w:t>
      </w:r>
      <w:r>
        <w:rPr>
          <w:rPrChange w:id="0" w:author="AC" w:date="2025-02-05T08:55:42Z"/>
        </w:rPr>
        <w:t>.</w:t>
      </w:r>
      <w:r>
        <w:rPr>
          <w:spacing w:val="-2"/>
          <w:rPrChange w:id="0" w:author="AC" w:date="2025-02-05T08:55:42Z"/>
        </w:rPr>
        <w:t xml:space="preserve"> </w:t>
      </w:r>
      <w:r>
        <w:rPr>
          <w:rPrChange w:id="0" w:author="AC" w:date="2025-02-05T08:55:42Z"/>
        </w:rPr>
        <w:t>.</w:t>
      </w:r>
    </w:p>
    <w:p>
      <w:pPr>
        <w:pStyle w:val="BodyText"/>
        <w:spacing w:before="3" w:after="0"/>
        <w:rPr>
          <w:rFonts w:ascii="DejaVu Sans" w:hAnsi="DejaVu Sans"/>
          <w:b/>
          <w:sz w:val="30"/>
        </w:rPr>
      </w:pPr>
      <w:r>
        <w:rPr>
          <w:b/>
          <w:sz w:val="30"/>
        </w:rPr>
      </w:r>
    </w:p>
    <w:p>
      <w:pPr>
        <w:pStyle w:val="BodyText"/>
        <w:widowControl w:val="false"/>
        <w:suppressAutoHyphens w:val="true"/>
        <w:bidi w:val="0"/>
        <w:spacing w:lineRule="auto" w:line="290" w:before="0" w:after="0"/>
        <w:ind w:hanging="0" w:left="0" w:right="113"/>
        <w:jc w:val="both"/>
        <w:rPr>
          <w:rFonts w:ascii="DejaVu Sans" w:hAnsi="DejaVu Sans"/>
        </w:rPr>
      </w:pPr>
      <w:del w:id="997" w:author="Craig Horrocks" w:date="2022-10-14T15:18:14Z">
        <w:r>
          <w:rPr>
            <w:b/>
          </w:rPr>
          <w:delText>Stall Holder</w:delText>
        </w:r>
      </w:del>
      <w:ins w:id="998" w:author="Craig Horrocks" w:date="2022-10-14T15:18:14Z">
        <w:r>
          <w:rPr>
            <w:b/>
          </w:rPr>
          <w:t>Site</w:t>
        </w:r>
      </w:ins>
      <w:r>
        <w:rPr>
          <w:rFonts w:eastAsia="Calibri" w:cs="Calibri" w:eastAsiaTheme="minorHAnsi"/>
          <w:b/>
          <w:color w:val="auto"/>
          <w:lang w:val="en-NZ" w:eastAsia="en-US" w:bidi="ar-SA"/>
          <w:rPrChange w:id="0" w:author="AC" w:date="2025-02-05T08:55:42Z">
            <w:rPr>
              <w:sz w:val="22"/>
              <w:b/>
              <w:kern w:val="0"/>
              <w:szCs w:val="22"/>
            </w:rPr>
          </w:rPrChange>
        </w:rPr>
        <w:t>s:-</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S</w:t>
      </w:r>
      <w:del w:id="1002" w:author="Craig Horrocks" w:date="2022-10-14T15:18:24Z">
        <w:r>
          <w:rPr>
            <w:rFonts w:eastAsia="Calibri" w:cs="Calibri" w:eastAsiaTheme="minorHAnsi"/>
            <w:color w:val="auto"/>
            <w:lang w:val="en-NZ" w:eastAsia="en-US" w:bidi="ar-SA"/>
          </w:rPr>
          <w:delText>tall s</w:delText>
        </w:r>
      </w:del>
      <w:r>
        <w:rPr>
          <w:rPrChange w:id="0" w:author="AC" w:date="2025-02-05T08:55:42Z"/>
        </w:rPr>
        <w:t>ites are not transferable.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 are not permitted to give, sell, transfer or lease your stall site to</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another person, and if sharing please make sure we know the full range of the products to be sold.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You will be our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primary point of contact if you share your stall with another.</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Stalls should be operative from </w:t>
      </w:r>
      <w:del w:id="1014" w:author="Craig Horrocks" w:date="2022-10-19T12:30:01Z">
        <w:r>
          <w:rPr>
            <w:rFonts w:eastAsia="Calibri" w:cs="Calibri" w:eastAsiaTheme="minorHAnsi"/>
            <w:color w:val="auto"/>
            <w:lang w:val="en-NZ" w:eastAsia="en-US" w:bidi="ar-SA"/>
          </w:rPr>
          <w:delText>8</w:delText>
        </w:r>
      </w:del>
      <w:ins w:id="1015" w:author="Craig Horrocks" w:date="2022-10-19T12:30:01Z">
        <w:del w:id="1016" w:author="AC" w:date="2025-02-05T08:42:22Z">
          <w:r>
            <w:rPr>
              <w:rFonts w:eastAsia="Calibri" w:cs="Calibri" w:eastAsiaTheme="minorHAnsi"/>
              <w:color w:val="auto"/>
              <w:lang w:val="en-NZ" w:eastAsia="en-US" w:bidi="ar-SA"/>
            </w:rPr>
            <w:delText>xx</w:delText>
          </w:r>
        </w:del>
      </w:ins>
      <w:del w:id="1017" w:author="AC" w:date="2025-02-05T08:42:22Z">
        <w:r>
          <w:rPr>
            <w:rFonts w:eastAsia="Calibri" w:cs="Calibri" w:eastAsiaTheme="minorHAnsi"/>
            <w:color w:val="auto"/>
            <w:lang w:val="en-NZ" w:eastAsia="en-US" w:bidi="ar-SA"/>
          </w:rPr>
          <w:delText xml:space="preserve">am to </w:delText>
        </w:r>
      </w:del>
      <w:ins w:id="1018" w:author="Craig Horrocks" w:date="2022-10-19T12:30:02Z">
        <w:del w:id="1019" w:author="AC" w:date="2025-02-05T08:42:22Z">
          <w:r>
            <w:rPr>
              <w:rFonts w:eastAsia="Calibri" w:cs="Calibri" w:eastAsiaTheme="minorHAnsi"/>
              <w:color w:val="auto"/>
              <w:lang w:val="en-NZ" w:eastAsia="en-US" w:bidi="ar-SA"/>
            </w:rPr>
            <w:delText>xx</w:delText>
          </w:r>
        </w:del>
      </w:ins>
      <w:del w:id="1020" w:author="Craig Horrocks" w:date="2022-10-19T12:30:04Z">
        <w:r>
          <w:rPr>
            <w:rFonts w:eastAsia="Calibri" w:cs="Calibri" w:eastAsiaTheme="minorHAnsi"/>
            <w:color w:val="auto"/>
            <w:lang w:val="en-NZ" w:eastAsia="en-US" w:bidi="ar-SA"/>
          </w:rPr>
          <w:delText>4</w:delText>
        </w:r>
      </w:del>
      <w:del w:id="1021" w:author="AC" w:date="2025-02-05T08:42:22Z">
        <w:r>
          <w:rPr>
            <w:rFonts w:eastAsia="Calibri" w:cs="Calibri" w:eastAsiaTheme="minorHAnsi"/>
            <w:color w:val="auto"/>
            <w:lang w:val="en-NZ" w:eastAsia="en-US" w:bidi="ar-SA"/>
          </w:rPr>
          <w:delText>pm</w:delText>
        </w:r>
      </w:del>
      <w:ins w:id="1022" w:author="AC" w:date="2025-02-05T08:42:22Z">
        <w:r>
          <w:rPr/>
          <w:t>[xx.xx] hours until</w:t>
        </w:r>
      </w:ins>
      <w:ins w:id="1023" w:author="AC" w:date="2025-02-05T08:42:22Z">
        <w:r>
          <w:rPr>
            <w:spacing w:val="-6"/>
          </w:rPr>
          <w:t xml:space="preserve"> </w:t>
        </w:r>
      </w:ins>
      <w:ins w:id="1024" w:author="AC" w:date="2025-02-05T08:42:22Z">
        <w:r>
          <w:rPr/>
          <w:t>about</w:t>
        </w:r>
      </w:ins>
      <w:ins w:id="1025" w:author="AC" w:date="2025-02-05T08:42:22Z">
        <w:r>
          <w:rPr>
            <w:spacing w:val="-7"/>
          </w:rPr>
          <w:t xml:space="preserve"> </w:t>
        </w:r>
      </w:ins>
      <w:ins w:id="1026" w:author="AC" w:date="2025-02-05T08:42:22Z">
        <w:r>
          <w:rPr/>
          <w:t>[xx.xx] hours</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If sold out</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before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end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of</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day,</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stallholders</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may </w:t>
      </w:r>
      <w:r>
        <w:rPr>
          <w:rFonts w:eastAsia="Calibri" w:cs="Calibri" w:ascii="Calibri" w:hAnsi="Calibri" w:asciiTheme="minorHAnsi" w:eastAsiaTheme="minorHAnsi" w:hAnsiTheme="minorHAnsi"/>
          <w:b/>
          <w:bCs/>
          <w:color w:val="auto"/>
          <w:lang w:val="en-NZ" w:eastAsia="en-US" w:bidi="ar-SA"/>
          <w:rPrChange w:id="0" w:author="AC" w:date="2025-02-05T08:55:42Z">
            <w:rPr>
              <w:sz w:val="22"/>
              <w:kern w:val="0"/>
              <w:szCs w:val="22"/>
            </w:rPr>
          </w:rPrChange>
        </w:rPr>
        <w:t>not</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begin</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moving</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equipment</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out until </w:t>
      </w:r>
      <w:del w:id="1054" w:author="AC" w:date="2025-02-05T08:42:41Z">
        <w:r>
          <w:rPr>
            <w:rFonts w:eastAsia="Calibri" w:cs="Calibri" w:eastAsiaTheme="minorHAnsi"/>
            <w:color w:val="auto"/>
            <w:lang w:val="en-NZ" w:eastAsia="en-US" w:bidi="ar-SA"/>
          </w:rPr>
          <w:delText>4pm</w:delText>
        </w:r>
      </w:del>
      <w:ins w:id="1055" w:author="AC" w:date="2025-02-05T08:42:41Z">
        <w:r>
          <w:rPr/>
          <w:t>[xx.xx] hours</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t>
      </w:r>
    </w:p>
    <w:p>
      <w:pPr>
        <w:pStyle w:val="BodyText"/>
        <w:spacing w:before="7" w:after="0"/>
        <w:rPr>
          <w:rFonts w:ascii="DejaVu Sans" w:hAnsi="DejaVu Sans"/>
          <w:sz w:val="29"/>
        </w:rPr>
      </w:pPr>
      <w:r>
        <w:rPr>
          <w:sz w:val="29"/>
        </w:rPr>
      </w:r>
    </w:p>
    <w:p>
      <w:pPr>
        <w:pStyle w:val="Heading2"/>
        <w:widowControl w:val="false"/>
        <w:suppressAutoHyphens w:val="true"/>
        <w:bidi w:val="0"/>
        <w:spacing w:lineRule="auto" w:line="240" w:before="0" w:after="0"/>
        <w:ind w:hanging="0" w:left="0" w:right="0"/>
        <w:jc w:val="both"/>
        <w:rPr>
          <w:rFonts w:ascii="DejaVu Sans" w:hAnsi="DejaVu Sans"/>
        </w:rPr>
      </w:pPr>
      <w:r>
        <w:rPr>
          <w:rFonts w:eastAsia="Calibri" w:cs="Calibri" w:eastAsiaTheme="minorHAnsi"/>
          <w:color w:val="auto"/>
          <w:lang w:val="en-NZ" w:eastAsia="en-US" w:bidi="ar-SA"/>
          <w:rPrChange w:id="0" w:author="AC" w:date="2025-02-05T08:55:42Z">
            <w:rPr>
              <w:sz w:val="22"/>
              <w:b/>
              <w:kern w:val="0"/>
              <w:szCs w:val="22"/>
              <w:bCs/>
            </w:rPr>
          </w:rPrChange>
        </w:rPr>
        <w:t>Cancellation</w:t>
      </w:r>
      <w:r>
        <w:rPr>
          <w:rFonts w:eastAsia="Calibri" w:cs="Calibri" w:eastAsiaTheme="minorHAnsi"/>
          <w:color w:val="auto"/>
          <w:spacing w:val="-4"/>
          <w:lang w:val="en-NZ" w:eastAsia="en-US" w:bidi="ar-SA"/>
          <w:rPrChange w:id="0" w:author="AC" w:date="2025-02-05T08:55:42Z">
            <w:rPr>
              <w:sz w:val="22"/>
              <w:spacing w:val="-4"/>
              <w:b/>
              <w:kern w:val="0"/>
              <w:szCs w:val="22"/>
              <w:bCs/>
            </w:rPr>
          </w:rPrChange>
        </w:rPr>
        <w:t xml:space="preserve"> </w:t>
      </w:r>
      <w:r>
        <w:rPr>
          <w:rFonts w:eastAsia="Calibri" w:cs="Calibri" w:eastAsiaTheme="minorHAnsi"/>
          <w:color w:val="auto"/>
          <w:lang w:val="en-NZ" w:eastAsia="en-US" w:bidi="ar-SA"/>
          <w:rPrChange w:id="0" w:author="AC" w:date="2025-02-05T08:55:42Z">
            <w:rPr>
              <w:sz w:val="22"/>
              <w:b/>
              <w:kern w:val="0"/>
              <w:szCs w:val="22"/>
              <w:bCs/>
            </w:rPr>
          </w:rPrChange>
        </w:rPr>
        <w:t>policy:-</w:t>
      </w:r>
    </w:p>
    <w:p>
      <w:pPr>
        <w:pStyle w:val="BodyText"/>
        <w:widowControl w:val="false"/>
        <w:suppressAutoHyphens w:val="true"/>
        <w:bidi w:val="0"/>
        <w:spacing w:lineRule="auto" w:line="290" w:before="0" w:after="0"/>
        <w:ind w:hanging="0" w:left="0" w:right="113"/>
        <w:jc w:val="both"/>
        <w:rPr>
          <w:rFonts w:ascii="Calibri" w:hAnsi="Calibri" w:asciiTheme="minorHAnsi" w:hAnsiTheme="minorHAnsi"/>
          <w:color w:val="auto"/>
          <w:kern w:val="0"/>
        </w:rPr>
      </w:pPr>
      <w:r>
        <w:rPr>
          <w:rFonts w:asciiTheme="minorHAnsi" w:eastAsiaTheme="minorHAnsi" w:hAnsiTheme="minorHAnsi" w:ascii="Calibri" w:hAnsi="Calibri"/>
          <w:rFonts w:ascii="DejaVu Sans" w:hAnsi="DejaVu Sans" w:eastAsia="Calibri" w:cs="Calibri" w:eastAsiaTheme="minorHAnsi"/>
          <w:color w:val="auto"/>
          <w:color w:val="auto"/>
          <w:kern w:val="0"/>
          <w:lang w:val="en-NZ" w:eastAsia="en-US" w:bidi="ar-SA"/>
          <w:rPrChange w:id="0" w:author="AC" w:date="2025-02-05T09:33:32Z">
            <w:rPr>
              <w:sz w:val="22"/>
              <w:kern w:val="0"/>
              <w:szCs w:val="22"/>
            </w:rPr>
          </w:rPrChange>
        </w:rPr>
        <w:t xml:space="preserve">The </w:t>
      </w:r>
      <w:del w:id="1061" w:author="Craig Horrocks" w:date="2022-10-14T15:09:03Z">
        <w:r>
          <w:rPr>
            <w:rFonts w:asciiTheme="minorHAnsi" w:eastAsiaTheme="minorHAnsi" w:hAnsiTheme="minorHAnsi" w:ascii="Calibri" w:hAnsi="Calibri"/>
            <w:color w:val="auto"/>
            <w:kern w:val="0"/>
          </w:rPr>
          <w:delText>Martinborough</w:delText>
        </w:r>
      </w:del>
      <w:del w:id="1062" w:author="Craig Horrocks" w:date="2022-10-14T15:13:56Z">
        <w:r>
          <w:rPr>
            <w:rFonts w:asciiTheme="minorHAnsi" w:eastAsiaTheme="minorHAnsi" w:hAnsiTheme="minorHAnsi" w:ascii="Calibri" w:hAnsi="Calibri"/>
            <w:color w:val="auto"/>
            <w:kern w:val="0"/>
          </w:rPr>
          <w:delText xml:space="preserve"> Fair Trust</w:delText>
        </w:r>
      </w:del>
      <w:ins w:id="1063" w:author="Craig Horrocks" w:date="2022-10-14T15:13:56Z">
        <w:r>
          <w:rPr>
            <w:rFonts w:asciiTheme="minorHAnsi" w:eastAsiaTheme="minorHAnsi" w:hAnsiTheme="minorHAnsi" w:ascii="Calibri" w:hAnsi="Calibri"/>
            <w:color w:val="auto"/>
            <w:kern w:val="0"/>
          </w:rPr>
          <w:t>Event Organiser</w:t>
        </w:r>
      </w:ins>
      <w:r>
        <w:rPr>
          <w:rFonts w:asciiTheme="minorHAnsi" w:eastAsiaTheme="minorHAnsi" w:hAnsiTheme="minorHAnsi" w:ascii="Calibri" w:hAnsi="Calibri"/>
          <w:color w:val="auto"/>
          <w:kern w:val="0"/>
          <w:rPrChange w:id="0" w:author="AC" w:date="2025-02-05T09:33:32Z"/>
        </w:rPr>
        <w:t xml:space="preserve"> reserves the right to cancel any site booking at their own discretion at any time.</w:t>
      </w:r>
    </w:p>
    <w:p>
      <w:pPr>
        <w:pStyle w:val="BodyText"/>
        <w:widowControl w:val="false"/>
        <w:suppressAutoHyphens w:val="true"/>
        <w:bidi w:val="0"/>
        <w:spacing w:lineRule="auto" w:line="290" w:before="0" w:after="0"/>
        <w:ind w:hanging="0" w:left="0" w:right="113"/>
        <w:jc w:val="both"/>
        <w:rPr>
          <w:rFonts w:ascii="Calibri" w:hAnsi="Calibri" w:asciiTheme="minorHAnsi" w:hAnsiTheme="minorHAnsi"/>
          <w:color w:val="auto"/>
          <w:kern w:val="0"/>
        </w:rPr>
      </w:pPr>
      <w:r>
        <w:rPr>
          <w:rFonts w:asciiTheme="minorHAnsi" w:eastAsiaTheme="minorHAnsi" w:hAnsiTheme="minorHAnsi" w:ascii="Calibri" w:hAnsi="Calibri"/>
          <w:rFonts w:ascii="DejaVu Sans" w:hAnsi="DejaVu Sans" w:eastAsia="Calibri" w:cs="Calibri" w:eastAsiaTheme="minorHAnsi"/>
          <w:color w:val="auto"/>
          <w:color w:val="auto"/>
          <w:kern w:val="0"/>
          <w:lang w:val="en-NZ" w:eastAsia="en-US" w:bidi="ar-SA"/>
          <w:rPrChange w:id="0" w:author="AC" w:date="2025-02-05T09:33:32Z">
            <w:rPr>
              <w:sz w:val="22"/>
              <w:kern w:val="0"/>
              <w:szCs w:val="22"/>
            </w:rPr>
          </w:rPrChange>
        </w:rPr>
        <w:t xml:space="preserve">If conditions outside our control are such that the market cannot proceed, we reserve the right to cancel or postpone the </w:t>
      </w:r>
      <w:del w:id="1066" w:author="Craig Horrocks" w:date="2022-10-14T15:14:19Z">
        <w:r>
          <w:rPr>
            <w:rFonts w:asciiTheme="minorHAnsi" w:eastAsiaTheme="minorHAnsi" w:hAnsiTheme="minorHAnsi" w:ascii="Calibri" w:hAnsi="Calibri"/>
            <w:color w:val="auto"/>
            <w:kern w:val="0"/>
          </w:rPr>
          <w:delText>Fair</w:delText>
        </w:r>
      </w:del>
      <w:ins w:id="1067" w:author="Craig Horrocks" w:date="2022-10-14T15:14:19Z">
        <w:r>
          <w:rPr>
            <w:rFonts w:asciiTheme="minorHAnsi" w:eastAsiaTheme="minorHAnsi" w:hAnsiTheme="minorHAnsi" w:ascii="Calibri" w:hAnsi="Calibri"/>
            <w:color w:val="auto"/>
            <w:kern w:val="0"/>
          </w:rPr>
          <w:t>Event</w:t>
        </w:r>
      </w:ins>
      <w:r>
        <w:rPr>
          <w:rFonts w:asciiTheme="minorHAnsi" w:eastAsiaTheme="minorHAnsi" w:hAnsiTheme="minorHAnsi" w:ascii="Calibri" w:hAnsi="Calibri"/>
          <w:color w:val="auto"/>
          <w:kern w:val="0"/>
          <w:rPrChange w:id="0" w:author="AC" w:date="2025-02-05T09:33:32Z"/>
        </w:rPr>
        <w:t xml:space="preserve"> at our discretion and without consultation with stallholders. Site fees will generally not be refunded under these circumstances.</w:t>
      </w:r>
    </w:p>
    <w:p>
      <w:pPr>
        <w:pStyle w:val="BodyText"/>
        <w:widowControl w:val="false"/>
        <w:suppressAutoHyphens w:val="true"/>
        <w:bidi w:val="0"/>
        <w:spacing w:lineRule="auto" w:line="290" w:before="0" w:after="0"/>
        <w:ind w:hanging="0" w:left="0" w:right="113"/>
        <w:jc w:val="both"/>
        <w:rPr>
          <w:rFonts w:ascii="Calibri" w:hAnsi="Calibri" w:asciiTheme="minorHAnsi" w:hAnsiTheme="minorHAnsi"/>
          <w:color w:val="auto"/>
          <w:kern w:val="0"/>
        </w:rPr>
      </w:pPr>
      <w:r>
        <w:rPr>
          <w:rFonts w:asciiTheme="minorHAnsi" w:eastAsiaTheme="minorHAnsi" w:hAnsiTheme="minorHAnsi" w:ascii="Calibri" w:hAnsi="Calibri"/>
          <w:rFonts w:ascii="DejaVu Sans" w:hAnsi="DejaVu Sans" w:eastAsia="Calibri" w:cs="Calibri" w:eastAsiaTheme="minorHAnsi"/>
          <w:color w:val="auto"/>
          <w:color w:val="auto"/>
          <w:kern w:val="0"/>
          <w:lang w:val="en-NZ" w:eastAsia="en-US" w:bidi="ar-SA"/>
          <w:rPrChange w:id="0" w:author="AC" w:date="2025-02-05T09:33:32Z">
            <w:rPr>
              <w:sz w:val="22"/>
              <w:kern w:val="0"/>
              <w:szCs w:val="22"/>
            </w:rPr>
          </w:rPrChange>
        </w:rPr>
        <w:t xml:space="preserve">Site fees will not be refunded for stallholder-initiated site cancellations made within two weeks before the first </w:t>
      </w:r>
      <w:del w:id="1070" w:author="Craig Horrocks" w:date="2022-10-14T15:14:19Z">
        <w:r>
          <w:rPr>
            <w:rFonts w:asciiTheme="minorHAnsi" w:eastAsiaTheme="minorHAnsi" w:hAnsiTheme="minorHAnsi" w:ascii="Calibri" w:hAnsi="Calibri"/>
            <w:color w:val="auto"/>
            <w:kern w:val="0"/>
          </w:rPr>
          <w:delText>Fair</w:delText>
        </w:r>
      </w:del>
      <w:ins w:id="1071" w:author="Craig Horrocks" w:date="2022-10-14T15:14:19Z">
        <w:r>
          <w:rPr>
            <w:rFonts w:asciiTheme="minorHAnsi" w:eastAsiaTheme="minorHAnsi" w:hAnsiTheme="minorHAnsi" w:ascii="Calibri" w:hAnsi="Calibri"/>
            <w:color w:val="auto"/>
            <w:kern w:val="0"/>
          </w:rPr>
          <w:t>Event</w:t>
        </w:r>
      </w:ins>
      <w:r>
        <w:rPr>
          <w:rFonts w:asciiTheme="minorHAnsi" w:eastAsiaTheme="minorHAnsi" w:hAnsiTheme="minorHAnsi" w:ascii="Calibri" w:hAnsi="Calibri"/>
          <w:color w:val="auto"/>
          <w:kern w:val="0"/>
          <w:rPrChange w:id="0" w:author="AC" w:date="2025-02-05T09:33:32Z"/>
        </w:rPr>
        <w:t xml:space="preserve"> date.</w:t>
      </w:r>
    </w:p>
    <w:p>
      <w:pPr>
        <w:pStyle w:val="BodyText"/>
        <w:spacing w:before="10" w:after="0"/>
        <w:rPr>
          <w:rFonts w:ascii="DejaVu Sans" w:hAnsi="DejaVu Sans"/>
          <w:sz w:val="26"/>
        </w:rPr>
      </w:pPr>
      <w:r>
        <w:rPr>
          <w:sz w:val="26"/>
        </w:rPr>
      </w:r>
    </w:p>
    <w:p>
      <w:pPr>
        <w:pStyle w:val="BodyText"/>
        <w:widowControl w:val="false"/>
        <w:suppressAutoHyphens w:val="true"/>
        <w:bidi w:val="0"/>
        <w:spacing w:lineRule="auto" w:line="290" w:before="0" w:after="0"/>
        <w:ind w:hanging="0" w:left="0" w:right="113"/>
        <w:jc w:val="both"/>
        <w:rPr>
          <w:position w:val="0"/>
          <w:sz w:val="22"/>
          <w:sz w:val="22"/>
          <w:vertAlign w:val="baseline"/>
          <w:del w:id="1096" w:author="AC" w:date="2025-02-05T08:48:39Z"/>
        </w:rPr>
      </w:pPr>
      <w:del w:id="1073" w:author="Craig Horrocks" w:date="2022-10-14T15:14:40Z">
        <w:r>
          <w:rPr>
            <w:b/>
          </w:rPr>
          <w:delText>COVID</w:delText>
        </w:r>
      </w:del>
      <w:ins w:id="1074" w:author="Craig Horrocks" w:date="2022-10-14T15:14:40Z">
        <w:del w:id="1075" w:author="AC" w:date="2025-02-05T08:43:24Z">
          <w:r>
            <w:rPr>
              <w:b/>
            </w:rPr>
            <w:delText>COMMUNICABLE DISEASES</w:delText>
          </w:r>
        </w:del>
      </w:ins>
      <w:del w:id="1076" w:author="Craig Horrocks" w:date="2022-10-14T15:14:58Z">
        <w:r>
          <w:rPr>
            <w:b/>
          </w:rPr>
          <w:delText>-19</w:delText>
        </w:r>
      </w:del>
      <w:ins w:id="1077" w:author="AC" w:date="2025-02-05T08:43:24Z">
        <w:r>
          <w:rPr>
            <w:b/>
          </w:rPr>
          <w:t>Public Health Emergencies</w:t>
        </w:r>
      </w:ins>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In the event of official </w:t>
      </w:r>
      <w:del w:id="1080" w:author="Craig Horrocks" w:date="2022-10-14T15:15:05Z">
        <w:r>
          <w:rPr>
            <w:rFonts w:eastAsia="Calibri" w:cs="Calibri" w:eastAsiaTheme="minorHAnsi"/>
            <w:color w:val="auto"/>
            <w:lang w:val="en-NZ" w:eastAsia="en-US" w:bidi="ar-SA"/>
          </w:rPr>
          <w:delText xml:space="preserve">COVID </w:delText>
        </w:r>
      </w:del>
      <w:r>
        <w:rPr>
          <w:rPrChange w:id="0" w:author="AC" w:date="2025-02-05T08:55:42Z"/>
        </w:rPr>
        <w:t xml:space="preserve">restrictions requiring postponement of the </w:t>
      </w:r>
      <w:del w:id="1082" w:author="Craig Horrocks" w:date="2022-10-14T15:14:19Z">
        <w:r>
          <w:rPr/>
          <w:delText>Fair</w:delText>
        </w:r>
      </w:del>
      <w:ins w:id="1083"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lang w:val="en-NZ" w:eastAsia="en-US" w:bidi="ar-SA"/>
          <w:rPrChange w:id="0" w:author="AC" w:date="2025-02-05T08:55:42Z">
            <w:rPr>
              <w:sz w:val="22"/>
              <w:kern w:val="0"/>
              <w:szCs w:val="22"/>
            </w:rPr>
          </w:rPrChange>
        </w:rPr>
        <w:t xml:space="preserve">, the fallback date of </w:t>
      </w:r>
      <w:del w:id="1085" w:author="Craig Horrocks" w:date="2022-10-14T15:15:13Z">
        <w:r>
          <w:rPr>
            <w:rFonts w:eastAsia="Calibri" w:cs="Calibri" w:eastAsiaTheme="minorHAnsi"/>
            <w:color w:val="auto"/>
            <w:lang w:val="en-NZ" w:eastAsia="en-US" w:bidi="ar-SA"/>
          </w:rPr>
          <w:delText>2</w:delText>
        </w:r>
      </w:del>
      <w:del w:id="1086" w:author="Craig Horrocks" w:date="2022-10-14T15:15:13Z">
        <w:r>
          <w:rPr>
            <w:rFonts w:eastAsia="Calibri" w:cs="Calibri" w:eastAsiaTheme="minorHAnsi"/>
            <w:color w:val="auto"/>
            <w:vertAlign w:val="superscript"/>
            <w:lang w:val="en-NZ" w:eastAsia="en-US" w:bidi="ar-SA"/>
          </w:rPr>
          <w:delText>nd</w:delText>
        </w:r>
      </w:del>
      <w:del w:id="1087" w:author="Craig Horrocks" w:date="2022-10-14T15:15:13Z">
        <w:r>
          <w:rPr>
            <w:rFonts w:eastAsia="Calibri" w:cs="Calibri" w:eastAsiaTheme="minorHAnsi"/>
            <w:color w:val="auto"/>
            <w:position w:val="0"/>
            <w:sz w:val="22"/>
            <w:sz w:val="22"/>
            <w:vertAlign w:val="baseline"/>
            <w:lang w:val="en-NZ" w:eastAsia="en-US" w:bidi="ar-SA"/>
          </w:rPr>
          <w:delText xml:space="preserve"> of</w:delText>
        </w:r>
      </w:del>
      <w:del w:id="1088" w:author="Craig Horrocks" w:date="2022-10-14T15:15:13Z">
        <w:r>
          <w:rPr>
            <w:rFonts w:eastAsia="Calibri" w:cs="Calibri" w:eastAsiaTheme="minorHAnsi"/>
            <w:color w:val="auto"/>
            <w:spacing w:val="1"/>
            <w:position w:val="0"/>
            <w:sz w:val="22"/>
            <w:sz w:val="22"/>
            <w:vertAlign w:val="baseline"/>
            <w:lang w:val="en-NZ" w:eastAsia="en-US" w:bidi="ar-SA"/>
          </w:rPr>
          <w:delText xml:space="preserve"> </w:delText>
        </w:r>
      </w:del>
      <w:del w:id="1089" w:author="Craig Horrocks" w:date="2022-10-14T15:15:13Z">
        <w:r>
          <w:rPr>
            <w:rFonts w:eastAsia="Calibri" w:cs="Calibri" w:eastAsiaTheme="minorHAnsi"/>
            <w:color w:val="auto"/>
            <w:position w:val="0"/>
            <w:sz w:val="22"/>
            <w:sz w:val="22"/>
            <w:vertAlign w:val="baseline"/>
            <w:lang w:val="en-NZ" w:eastAsia="en-US" w:bidi="ar-SA"/>
          </w:rPr>
          <w:delText>April</w:delText>
        </w:r>
      </w:del>
      <w:ins w:id="1090" w:author="AC" w:date="2025-02-05T08:43:05Z">
        <w:r>
          <w:rPr>
            <w:position w:val="0"/>
            <w:sz w:val="22"/>
            <w:sz w:val="22"/>
            <w:vertAlign w:val="baseline"/>
          </w:rPr>
          <w:t>[dd/mm/yyyy]</w:t>
        </w:r>
      </w:ins>
      <w:ins w:id="1091" w:author="Craig Horrocks" w:date="2022-10-14T15:15:13Z">
        <w:del w:id="1092" w:author="AC" w:date="2025-02-05T08:43:15Z">
          <w:r>
            <w:rPr>
              <w:position w:val="0"/>
              <w:sz w:val="22"/>
              <w:sz w:val="22"/>
              <w:vertAlign w:val="baseline"/>
            </w:rPr>
            <w:delText>xxx</w:delText>
          </w:r>
        </w:del>
      </w:ins>
      <w:r>
        <w:rPr>
          <w:rFonts w:eastAsia="Calibri" w:cs="Calibri" w:ascii="Calibri" w:hAnsi="Calibri" w:asciiTheme="minorHAnsi" w:eastAsiaTheme="minorHAnsi" w:hAnsiTheme="minorHAnsi"/>
          <w:color w:val="auto"/>
          <w:spacing w:val="-2"/>
          <w:position w:val="0"/>
          <w:sz w:val="22"/>
          <w:sz w:val="22"/>
          <w:vertAlign w:val="baseline"/>
          <w:lang w:val="en-NZ" w:eastAsia="en-US" w:bidi="ar-SA"/>
          <w:rPrChange w:id="0" w:author="AC" w:date="2025-02-05T08:55:42Z">
            <w:rPr>
              <w:vertAlign w:val="baseline"/>
              <w:position w:val="0"/>
              <w:sz w:val="22"/>
              <w:sz w:val="22"/>
              <w:spacing w:val="-2"/>
              <w:kern w:val="0"/>
              <w:szCs w:val="22"/>
            </w:rPr>
          </w:rPrChange>
        </w:rPr>
        <w:t xml:space="preserve"> </w:t>
      </w:r>
      <w:r>
        <w:rPr>
          <w:rFonts w:eastAsia="Calibri" w:cs="Calibri" w:eastAsiaTheme="minorHAnsi"/>
          <w:color w:val="auto"/>
          <w:position w:val="0"/>
          <w:sz w:val="22"/>
          <w:sz w:val="22"/>
          <w:vertAlign w:val="baseline"/>
          <w:lang w:val="en-NZ" w:eastAsia="en-US" w:bidi="ar-SA"/>
          <w:rPrChange w:id="0" w:author="AC" w:date="2025-02-05T08:55:42Z">
            <w:rPr>
              <w:vertAlign w:val="baseline"/>
              <w:position w:val="0"/>
              <w:sz w:val="22"/>
              <w:sz w:val="22"/>
              <w:kern w:val="0"/>
              <w:szCs w:val="22"/>
            </w:rPr>
          </w:rPrChange>
        </w:rPr>
        <w:t>will be used.</w:t>
      </w:r>
      <w:ins w:id="1095" w:author="AC" w:date="2025-02-05T08:48:38Z">
        <w:r>
          <w:rPr>
            <w:position w:val="0"/>
            <w:sz w:val="22"/>
            <w:sz w:val="22"/>
            <w:vertAlign w:val="baseline"/>
          </w:rPr>
          <w:t xml:space="preserve"> </w:t>
        </w:r>
      </w:ins>
    </w:p>
    <w:p>
      <w:pPr>
        <w:pStyle w:val="BodyText"/>
        <w:widowControl w:val="false"/>
        <w:suppressAutoHyphens w:val="true"/>
        <w:bidi w:val="0"/>
        <w:spacing w:lineRule="auto" w:line="290" w:before="0" w:after="0"/>
        <w:ind w:hanging="10" w:left="115" w:right="106"/>
        <w:jc w:val="both"/>
        <w:rPr/>
      </w:pPr>
      <w:r>
        <w:rPr>
          <w:rFonts w:eastAsia="Calibri" w:cs="Calibri" w:eastAsiaTheme="minorHAnsi"/>
          <w:color w:val="auto"/>
          <w:lang w:val="en-NZ" w:eastAsia="en-US" w:bidi="ar-SA"/>
          <w:rPrChange w:id="0" w:author="AC" w:date="2025-02-05T08:55:42Z">
            <w:rPr>
              <w:sz w:val="22"/>
              <w:kern w:val="0"/>
              <w:szCs w:val="22"/>
            </w:rPr>
          </w:rPrChange>
        </w:rPr>
        <w:t xml:space="preserve">Stallholders unable to attend as a direct result of </w:t>
      </w:r>
      <w:del w:id="1098" w:author="Craig Horrocks" w:date="2022-10-14T15:15:18Z">
        <w:r>
          <w:rPr>
            <w:rFonts w:eastAsia="Calibri" w:cs="Calibri" w:eastAsiaTheme="minorHAnsi"/>
            <w:color w:val="auto"/>
            <w:lang w:val="en-NZ" w:eastAsia="en-US" w:bidi="ar-SA"/>
          </w:rPr>
          <w:delText xml:space="preserve">COVID </w:delText>
        </w:r>
      </w:del>
      <w:ins w:id="1099" w:author="Craig Horrocks" w:date="2022-10-14T15:15:19Z">
        <w:r>
          <w:rPr/>
          <w:t xml:space="preserve">health </w:t>
        </w:r>
      </w:ins>
      <w:r>
        <w:rPr>
          <w:rPrChange w:id="0" w:author="AC" w:date="2025-02-05T08:55:42Z"/>
        </w:rPr>
        <w:t>restrictions may apply for a refund. Refund values will be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calculated at the</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time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and</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will depend</w:t>
      </w:r>
      <w:r>
        <w:rPr>
          <w:rFonts w:eastAsia="Calibri" w:cs="Calibri" w:ascii="Calibri" w:hAnsi="Calibri" w:asciiTheme="minorHAnsi" w:eastAsiaTheme="minorHAnsi" w:hAnsiTheme="minorHAnsi"/>
          <w:color w:val="auto"/>
          <w:spacing w:val="-4"/>
          <w:lang w:val="en-NZ" w:eastAsia="en-US" w:bidi="ar-SA"/>
          <w:rPrChange w:id="0" w:author="AC" w:date="2025-02-05T08:55:42Z">
            <w:rPr>
              <w:sz w:val="22"/>
              <w:spacing w:val="-4"/>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on</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what</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unrecoverable costs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ins w:id="1116" w:author="AC" w:date="2025-02-05T08:48:20Z">
        <w:r>
          <w:rPr>
            <w:spacing w:val="1"/>
          </w:rPr>
          <w:t xml:space="preserve">incurred by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eastAsiaTheme="minorHAnsi"/>
          <w:color w:val="auto"/>
          <w:spacing w:val="-3"/>
          <w:lang w:val="en-NZ" w:eastAsia="en-US" w:bidi="ar-SA"/>
          <w:rPrChange w:id="0" w:author="AC" w:date="2025-02-05T08:55:42Z">
            <w:rPr>
              <w:sz w:val="22"/>
              <w:spacing w:val="-3"/>
              <w:kern w:val="0"/>
              <w:szCs w:val="22"/>
            </w:rPr>
          </w:rPrChange>
        </w:rPr>
        <w:t xml:space="preserve"> </w:t>
      </w:r>
      <w:del w:id="1119" w:author="Craig Horrocks" w:date="2022-10-14T15:14:19Z">
        <w:r>
          <w:rPr>
            <w:rFonts w:eastAsia="Calibri" w:cs="Calibri" w:eastAsiaTheme="minorHAnsi"/>
            <w:color w:val="auto"/>
            <w:spacing w:val="-3"/>
            <w:lang w:val="en-NZ" w:eastAsia="en-US" w:bidi="ar-SA"/>
          </w:rPr>
          <w:delText>Fair</w:delText>
        </w:r>
      </w:del>
      <w:ins w:id="1120"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spacing w:val="-3"/>
          <w:lang w:val="en-NZ" w:eastAsia="en-US" w:bidi="ar-SA"/>
          <w:rPrChange w:id="0" w:author="AC" w:date="2025-02-05T08:55:42Z">
            <w:rPr>
              <w:sz w:val="22"/>
              <w:spacing w:val="-3"/>
              <w:kern w:val="0"/>
              <w:szCs w:val="22"/>
            </w:rPr>
          </w:rPrChange>
        </w:rPr>
        <w:t xml:space="preserve"> </w:t>
      </w:r>
      <w:del w:id="1122" w:author="AC" w:date="2025-02-05T08:48:29Z">
        <w:r>
          <w:rPr>
            <w:rFonts w:eastAsia="Calibri" w:cs="Calibri" w:eastAsiaTheme="minorHAnsi"/>
            <w:color w:val="auto"/>
            <w:spacing w:val="-3"/>
            <w:lang w:val="en-NZ" w:eastAsia="en-US" w:bidi="ar-SA"/>
          </w:rPr>
          <w:delText>must deal</w:delText>
        </w:r>
      </w:del>
      <w:del w:id="1123" w:author="AC" w:date="2025-02-05T08:48:29Z">
        <w:r>
          <w:rPr>
            <w:rFonts w:eastAsia="Calibri" w:cs="Calibri" w:eastAsiaTheme="minorHAnsi"/>
            <w:color w:val="auto"/>
            <w:spacing w:val="-2"/>
            <w:lang w:val="en-NZ" w:eastAsia="en-US" w:bidi="ar-SA"/>
          </w:rPr>
          <w:delText xml:space="preserve"> </w:delText>
        </w:r>
      </w:del>
      <w:del w:id="1124" w:author="AC" w:date="2025-02-05T08:48:29Z">
        <w:r>
          <w:rPr>
            <w:rFonts w:eastAsia="Calibri" w:cs="Calibri" w:eastAsiaTheme="minorHAnsi"/>
            <w:color w:val="auto"/>
            <w:spacing w:val="-3"/>
            <w:lang w:val="en-NZ" w:eastAsia="en-US" w:bidi="ar-SA"/>
          </w:rPr>
          <w:delText>with</w:delText>
        </w:r>
      </w:del>
      <w:ins w:id="1125" w:author="AC" w:date="2025-02-05T08:48:29Z">
        <w:r>
          <w:rPr/>
          <w:t>organisers</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t>
      </w:r>
    </w:p>
    <w:p>
      <w:pPr>
        <w:pStyle w:val="BodyText"/>
        <w:spacing w:before="7" w:after="0"/>
        <w:rPr>
          <w:rFonts w:ascii="DejaVu Sans" w:hAnsi="DejaVu Sans"/>
          <w:sz w:val="29"/>
        </w:rPr>
      </w:pPr>
      <w:r>
        <w:rPr>
          <w:sz w:val="29"/>
        </w:rPr>
      </w:r>
    </w:p>
    <w:p>
      <w:pPr>
        <w:pStyle w:val="BodyText"/>
        <w:widowControl w:val="false"/>
        <w:suppressAutoHyphens w:val="true"/>
        <w:bidi w:val="0"/>
        <w:spacing w:lineRule="auto" w:line="288" w:before="0" w:after="0"/>
        <w:ind w:hanging="0" w:left="0" w:right="113"/>
        <w:jc w:val="both"/>
        <w:rPr>
          <w:rFonts w:ascii="DejaVu Sans" w:hAnsi="DejaVu Sans"/>
        </w:rPr>
      </w:pP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Power use – safety:-</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Stalls with electrical connections must be connected directly to the power board by a </w:t>
      </w:r>
      <w:r>
        <w:rPr>
          <w:rFonts w:eastAsia="Calibri" w:cs="Calibri" w:ascii="Calibri" w:hAnsi="Calibri" w:asciiTheme="minorHAnsi" w:eastAsiaTheme="minorHAnsi" w:hAnsiTheme="minorHAnsi"/>
          <w:b/>
          <w:color w:val="auto"/>
          <w:lang w:val="en-NZ" w:eastAsia="en-US" w:bidi="ar-SA"/>
          <w:rPrChange w:id="0" w:author="AC" w:date="2025-02-05T08:55:42Z">
            <w:rPr>
              <w:sz w:val="22"/>
              <w:b/>
              <w:kern w:val="0"/>
              <w:szCs w:val="22"/>
            </w:rPr>
          </w:rPrChange>
        </w:rPr>
        <w:t>single</w:t>
      </w:r>
      <w:r>
        <w:rPr>
          <w:rFonts w:eastAsia="Calibri" w:cs="Calibri" w:ascii="Calibri" w:hAnsi="Calibri" w:asciiTheme="minorHAnsi" w:eastAsiaTheme="minorHAnsi" w:hAnsiTheme="minorHAnsi"/>
          <w:b/>
          <w:color w:val="auto"/>
          <w:spacing w:val="1"/>
          <w:lang w:val="en-NZ" w:eastAsia="en-US" w:bidi="ar-SA"/>
          <w:rPrChange w:id="0" w:author="AC" w:date="2025-02-05T08:55:42Z">
            <w:rPr>
              <w:sz w:val="22"/>
              <w:spacing w:val="1"/>
              <w:b/>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extension lead.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 xml:space="preserve">Your load should not exceed </w:t>
      </w:r>
      <w:del w:id="1135" w:author="AC" w:date="2025-02-05T08:43:48Z">
        <w:r>
          <w:rPr>
            <w:rFonts w:eastAsia="Calibri" w:cs="Calibri" w:eastAsiaTheme="minorHAnsi"/>
            <w:color w:val="auto"/>
            <w:lang w:val="en-NZ" w:eastAsia="en-US" w:bidi="ar-SA"/>
          </w:rPr>
          <w:delText>20</w:delText>
        </w:r>
      </w:del>
      <w:ins w:id="1136" w:author="AC" w:date="2025-02-05T08:43:48Z">
        <w:r>
          <w:rPr/>
          <w:t xml:space="preserve">[xx] </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amps max. Make sure your extension lead is long enough, and you</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must cover it with appropriate safety mats in foot-traffic areas. The power outlets are protected by an RCD. The RCD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detects earth leakage current and will trip if your appliance is faulty.</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All leads and appliances must be tested by a</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certified</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testing</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authority and</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tagged as safe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to</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eastAsiaTheme="minorHAnsi"/>
          <w:color w:val="auto"/>
          <w:lang w:val="en-NZ" w:eastAsia="en-US" w:bidi="ar-SA"/>
          <w:rPrChange w:id="0" w:author="AC" w:date="2025-02-05T08:55:42Z">
            <w:rPr>
              <w:sz w:val="22"/>
              <w:kern w:val="0"/>
              <w:szCs w:val="22"/>
            </w:rPr>
          </w:rPrChange>
        </w:rPr>
        <w:t>use.</w:t>
      </w:r>
      <w:ins w:id="1156" w:author="AC" w:date="2025-02-05T08:46:36Z">
        <w:r>
          <w:rPr/>
          <w:t xml:space="preserve">  It is recommended that you have backup with a portable battery bank as loads may </w:t>
        </w:r>
      </w:ins>
      <w:ins w:id="1157" w:author="AC" w:date="2025-02-05T08:47:39Z">
        <w:r>
          <w:rPr/>
          <w:t>cause interruption to power supplies.</w:t>
        </w:r>
      </w:ins>
    </w:p>
    <w:p>
      <w:pPr>
        <w:pStyle w:val="BodyText"/>
        <w:spacing w:before="6" w:after="0"/>
        <w:rPr>
          <w:rFonts w:ascii="DejaVu Sans" w:hAnsi="DejaVu Sans"/>
          <w:sz w:val="27"/>
        </w:rPr>
      </w:pPr>
      <w:r>
        <w:rPr>
          <w:sz w:val="27"/>
        </w:rPr>
      </w:r>
    </w:p>
    <w:p>
      <w:pPr>
        <w:pStyle w:val="Heading2"/>
        <w:ind w:hanging="0" w:left="0" w:right="0"/>
        <w:rPr>
          <w:rFonts w:ascii="DejaVu Sans" w:hAnsi="DejaVu Sans"/>
          <w:ins w:id="1179" w:author="AC" w:date="2025-02-05T08:45:18Z"/>
        </w:rPr>
      </w:pPr>
      <w:del w:id="1158" w:author="AC" w:date="2025-02-05T08:44:25Z">
        <w:r>
          <w:rPr>
            <w:rFonts w:ascii="DejaVu Sans" w:hAnsi="DejaVu Sans"/>
          </w:rPr>
          <w:delText>No</w:delText>
        </w:r>
      </w:del>
      <w:del w:id="1159" w:author="AC" w:date="2025-02-05T08:44:25Z">
        <w:r>
          <w:rPr>
            <w:rFonts w:ascii="DejaVu Sans" w:hAnsi="DejaVu Sans"/>
            <w:spacing w:val="-4"/>
          </w:rPr>
          <w:delText xml:space="preserve"> </w:delText>
        </w:r>
      </w:del>
      <w:del w:id="1160" w:author="AC" w:date="2025-02-05T08:44:25Z">
        <w:r>
          <w:rPr>
            <w:rFonts w:ascii="DejaVu Sans" w:hAnsi="DejaVu Sans"/>
          </w:rPr>
          <w:delText>p</w:delText>
        </w:r>
      </w:del>
      <w:del w:id="1161" w:author="AC" w:date="2025-02-05T08:46:20Z">
        <w:r>
          <w:rPr>
            <w:rFonts w:ascii="DejaVu Sans" w:hAnsi="DejaVu Sans"/>
          </w:rPr>
          <w:delText>etrol/diesel</w:delText>
        </w:r>
      </w:del>
      <w:ins w:id="1162" w:author="AC" w:date="2025-02-05T08:46:20Z">
        <w:r>
          <w:rPr>
            <w:rFonts w:ascii="DejaVu Sans" w:hAnsi="DejaVu Sans"/>
          </w:rPr>
          <w:t>Backup</w:t>
        </w:r>
      </w:ins>
      <w:r>
        <w:rPr>
          <w:rFonts w:eastAsia="Calibri" w:cs="Calibri" w:eastAsiaTheme="minorHAnsi"/>
          <w:color w:val="auto"/>
          <w:spacing w:val="-2"/>
          <w:lang w:val="en-NZ" w:eastAsia="en-US" w:bidi="ar-SA"/>
          <w:rPrChange w:id="0" w:author="AC" w:date="2025-02-05T08:55:42Z">
            <w:rPr>
              <w:sz w:val="22"/>
              <w:spacing w:val="-2"/>
              <w:b/>
              <w:kern w:val="0"/>
              <w:szCs w:val="22"/>
              <w:bCs/>
            </w:rPr>
          </w:rPrChange>
        </w:rPr>
        <w:t xml:space="preserve"> </w:t>
      </w:r>
      <w:ins w:id="1164" w:author="AC" w:date="2025-02-05T09:43:56Z">
        <w:r>
          <w:rPr>
            <w:rFonts w:eastAsia="Calibri" w:cs="Calibri" w:eastAsiaTheme="minorHAnsi"/>
            <w:color w:val="auto"/>
            <w:spacing w:val="-2"/>
            <w:lang w:val="en-NZ" w:eastAsia="en-US" w:bidi="ar-SA"/>
          </w:rPr>
          <w:t xml:space="preserve">petrol or diesel </w:t>
        </w:r>
      </w:ins>
      <w:r>
        <w:rPr>
          <w:rFonts w:eastAsia="Calibri" w:cs="Calibri" w:eastAsiaTheme="minorHAnsi"/>
          <w:color w:val="auto"/>
          <w:lang w:val="en-NZ" w:eastAsia="en-US" w:bidi="ar-SA"/>
          <w:rPrChange w:id="0" w:author="AC" w:date="2025-02-05T08:55:42Z">
            <w:rPr>
              <w:sz w:val="22"/>
              <w:b/>
              <w:kern w:val="0"/>
              <w:szCs w:val="22"/>
              <w:bCs/>
            </w:rPr>
          </w:rPrChange>
        </w:rPr>
        <w:t xml:space="preserve">generators </w:t>
      </w:r>
      <w:ins w:id="1166" w:author="AC" w:date="2025-02-05T08:44:07Z">
        <w:r>
          <w:rPr>
            <w:rFonts w:ascii="DejaVu Sans" w:hAnsi="DejaVu Sans"/>
          </w:rPr>
          <w:t xml:space="preserve">may NOT be used </w:t>
        </w:r>
      </w:ins>
      <w:r>
        <w:rPr>
          <w:rFonts w:eastAsia="Calibri" w:cs="Calibri" w:eastAsiaTheme="minorHAnsi"/>
          <w:color w:val="auto"/>
          <w:lang w:val="en-NZ" w:eastAsia="en-US" w:bidi="ar-SA"/>
          <w:rPrChange w:id="0" w:author="AC" w:date="2025-02-05T08:55:42Z">
            <w:rPr>
              <w:sz w:val="22"/>
              <w:b/>
              <w:kern w:val="0"/>
              <w:szCs w:val="22"/>
              <w:bCs/>
            </w:rPr>
          </w:rPrChange>
        </w:rPr>
        <w:t>without</w:t>
      </w:r>
      <w:r>
        <w:rPr>
          <w:rFonts w:eastAsia="Calibri" w:cs="Calibri" w:eastAsiaTheme="minorHAnsi"/>
          <w:color w:val="auto"/>
          <w:spacing w:val="-3"/>
          <w:lang w:val="en-NZ" w:eastAsia="en-US" w:bidi="ar-SA"/>
          <w:rPrChange w:id="0" w:author="AC" w:date="2025-02-05T08:55:42Z">
            <w:rPr>
              <w:sz w:val="22"/>
              <w:spacing w:val="-3"/>
              <w:b/>
              <w:kern w:val="0"/>
              <w:szCs w:val="22"/>
              <w:bCs/>
            </w:rPr>
          </w:rPrChange>
        </w:rPr>
        <w:t xml:space="preserve"> </w:t>
      </w:r>
      <w:r>
        <w:rPr>
          <w:rFonts w:eastAsia="Calibri" w:cs="Calibri" w:eastAsiaTheme="minorHAnsi"/>
          <w:color w:val="auto"/>
          <w:lang w:val="en-NZ" w:eastAsia="en-US" w:bidi="ar-SA"/>
          <w:rPrChange w:id="0" w:author="AC" w:date="2025-02-05T08:55:42Z">
            <w:rPr>
              <w:sz w:val="22"/>
              <w:b/>
              <w:kern w:val="0"/>
              <w:szCs w:val="22"/>
              <w:bCs/>
            </w:rPr>
          </w:rPrChange>
        </w:rPr>
        <w:t>prior</w:t>
      </w:r>
      <w:r>
        <w:rPr>
          <w:rFonts w:eastAsia="Calibri" w:cs="Calibri" w:eastAsiaTheme="minorHAnsi"/>
          <w:color w:val="auto"/>
          <w:spacing w:val="-4"/>
          <w:lang w:val="en-NZ" w:eastAsia="en-US" w:bidi="ar-SA"/>
          <w:rPrChange w:id="0" w:author="AC" w:date="2025-02-05T08:55:42Z">
            <w:rPr>
              <w:sz w:val="22"/>
              <w:spacing w:val="-4"/>
              <w:b/>
              <w:kern w:val="0"/>
              <w:szCs w:val="22"/>
              <w:bCs/>
            </w:rPr>
          </w:rPrChange>
        </w:rPr>
        <w:t xml:space="preserve"> </w:t>
      </w:r>
      <w:r>
        <w:rPr>
          <w:rFonts w:eastAsia="Calibri" w:cs="Calibri" w:eastAsiaTheme="minorHAnsi"/>
          <w:color w:val="auto"/>
          <w:lang w:val="en-NZ" w:eastAsia="en-US" w:bidi="ar-SA"/>
          <w:rPrChange w:id="0" w:author="AC" w:date="2025-02-05T08:55:42Z">
            <w:rPr>
              <w:sz w:val="22"/>
              <w:b/>
              <w:kern w:val="0"/>
              <w:szCs w:val="22"/>
              <w:bCs/>
            </w:rPr>
          </w:rPrChange>
        </w:rPr>
        <w:t>written</w:t>
      </w:r>
      <w:r>
        <w:rPr>
          <w:rFonts w:eastAsia="Calibri" w:cs="Calibri" w:eastAsiaTheme="minorHAnsi"/>
          <w:color w:val="auto"/>
          <w:spacing w:val="-6"/>
          <w:lang w:val="en-NZ" w:eastAsia="en-US" w:bidi="ar-SA"/>
          <w:rPrChange w:id="0" w:author="AC" w:date="2025-02-05T08:55:42Z">
            <w:rPr>
              <w:sz w:val="22"/>
              <w:spacing w:val="-6"/>
              <w:b/>
              <w:kern w:val="0"/>
              <w:szCs w:val="22"/>
              <w:bCs/>
            </w:rPr>
          </w:rPrChange>
        </w:rPr>
        <w:t xml:space="preserve"> </w:t>
      </w:r>
      <w:r>
        <w:rPr>
          <w:rFonts w:eastAsia="Calibri" w:cs="Calibri" w:ascii="DejaVu Sans" w:hAnsi="DejaVu Sans" w:eastAsiaTheme="minorHAnsi"/>
          <w:color w:val="auto"/>
          <w:lang w:val="en-NZ" w:eastAsia="en-US" w:bidi="ar-SA"/>
          <w:rPrChange w:id="0" w:author="AC" w:date="2025-02-05T08:55:42Z">
            <w:rPr>
              <w:sz w:val="22"/>
              <w:b/>
              <w:kern w:val="0"/>
              <w:szCs w:val="22"/>
              <w:bCs/>
            </w:rPr>
          </w:rPrChange>
        </w:rPr>
        <w:t>consent</w:t>
      </w:r>
      <w:ins w:id="1174" w:author="AC" w:date="2025-02-05T08:44:17Z">
        <w:r>
          <w:rPr>
            <w:rFonts w:ascii="DejaVu Sans" w:hAnsi="DejaVu Sans"/>
          </w:rPr>
          <w:t xml:space="preserve"> </w:t>
        </w:r>
      </w:ins>
      <w:ins w:id="1175" w:author="AC" w:date="2025-02-05T08:44:17Z">
        <w:r>
          <w:rPr>
            <w:rFonts w:ascii="DejaVu Sans" w:hAnsi="DejaVu Sans"/>
            <w:b w:val="false"/>
            <w:bCs w:val="false"/>
          </w:rPr>
          <w:t xml:space="preserve">however you may bring a generator on site for </w:t>
        </w:r>
      </w:ins>
      <w:ins w:id="1176" w:author="AC" w:date="2025-02-05T08:44:17Z">
        <w:r>
          <w:rPr>
            <w:rFonts w:ascii="DejaVu Sans" w:hAnsi="DejaVu Sans"/>
            <w:b w:val="false"/>
            <w:bCs w:val="false"/>
          </w:rPr>
          <w:t xml:space="preserve">emergency </w:t>
        </w:r>
      </w:ins>
      <w:ins w:id="1177" w:author="AC" w:date="2025-02-05T08:44:17Z">
        <w:r>
          <w:rPr>
            <w:rFonts w:ascii="DejaVu Sans" w:hAnsi="DejaVu Sans"/>
            <w:b w:val="false"/>
            <w:bCs w:val="false"/>
          </w:rPr>
          <w:t>backu</w:t>
        </w:r>
      </w:ins>
      <w:ins w:id="1178" w:author="AC" w:date="2025-02-05T08:45:18Z">
        <w:r>
          <w:rPr>
            <w:rFonts w:ascii="DejaVu Sans" w:hAnsi="DejaVu Sans"/>
            <w:b w:val="false"/>
            <w:bCs w:val="false"/>
          </w:rPr>
          <w:t>p.  Please ensure that:</w:t>
        </w:r>
      </w:ins>
    </w:p>
    <w:p>
      <w:pPr>
        <w:pStyle w:val="Heading2"/>
        <w:ind w:hanging="0" w:left="0" w:right="0"/>
        <w:rPr>
          <w:rFonts w:ascii="DejaVu Sans" w:hAnsi="DejaVu Sans"/>
          <w:ins w:id="1181" w:author="AC" w:date="2025-02-05T08:45:18Z"/>
        </w:rPr>
      </w:pPr>
      <w:ins w:id="1180" w:author="AC" w:date="2025-02-05T08:45:18Z">
        <w:r>
          <w:rPr/>
        </w:r>
      </w:ins>
    </w:p>
    <w:p>
      <w:pPr>
        <w:pStyle w:val="Heading2"/>
        <w:numPr>
          <w:ilvl w:val="0"/>
          <w:numId w:val="5"/>
        </w:numPr>
        <w:rPr>
          <w:ins w:id="1183" w:author="AC" w:date="2025-02-05T08:45:18Z"/>
        </w:rPr>
      </w:pPr>
      <w:ins w:id="1182" w:author="AC" w:date="2025-02-05T08:45:18Z">
        <w:r>
          <w:rPr>
            <w:rFonts w:eastAsia="Calibri" w:cs="Calibri" w:ascii="DejaVu Sans" w:hAnsi="DejaVu Sans" w:eastAsiaTheme="minorHAnsi"/>
            <w:b w:val="false"/>
            <w:bCs w:val="false"/>
            <w:color w:val="auto"/>
            <w:kern w:val="0"/>
            <w:sz w:val="22"/>
            <w:szCs w:val="22"/>
            <w:lang w:val="en-NZ" w:eastAsia="en-US" w:bidi="ar-SA"/>
          </w:rPr>
          <w:t>If you need to operator the generator due to power failure you notify and event Marshal and floow their directions before starting</w:t>
        </w:r>
      </w:ins>
    </w:p>
    <w:p>
      <w:pPr>
        <w:pStyle w:val="Heading2"/>
        <w:numPr>
          <w:ilvl w:val="0"/>
          <w:numId w:val="5"/>
        </w:numPr>
        <w:rPr>
          <w:ins w:id="1187" w:author="AC" w:date="2025-02-05T08:45:18Z"/>
        </w:rPr>
      </w:pPr>
      <w:ins w:id="1184" w:author="AC" w:date="2025-02-05T08:45:18Z">
        <w:r>
          <w:rPr>
            <w:rFonts w:eastAsia="Calibri" w:cs="Calibri" w:ascii="DejaVu Sans" w:hAnsi="DejaVu Sans" w:eastAsiaTheme="minorHAnsi"/>
            <w:b w:val="false"/>
            <w:bCs w:val="false"/>
            <w:color w:val="auto"/>
            <w:kern w:val="0"/>
            <w:sz w:val="22"/>
            <w:szCs w:val="22"/>
            <w:lang w:val="en-NZ" w:eastAsia="en-US" w:bidi="ar-SA"/>
          </w:rPr>
          <w:t>Y</w:t>
        </w:r>
      </w:ins>
      <w:ins w:id="1185" w:author="AC" w:date="2025-02-05T08:45:18Z">
        <w:r>
          <w:rPr>
            <w:rFonts w:ascii="DejaVu Sans" w:hAnsi="DejaVu Sans"/>
            <w:b w:val="false"/>
            <w:bCs w:val="false"/>
          </w:rPr>
          <w:t xml:space="preserve">ou know </w:t>
        </w:r>
      </w:ins>
      <w:ins w:id="1186" w:author="AC" w:date="2025-02-05T08:45:18Z">
        <w:r>
          <w:rPr>
            <w:rFonts w:ascii="DejaVu Sans" w:hAnsi="DejaVu Sans"/>
            <w:b w:val="false"/>
            <w:bCs w:val="false"/>
          </w:rPr>
          <w:t>the maximum power draw for your generator and the appliances you plan to run</w:t>
        </w:r>
      </w:ins>
    </w:p>
    <w:p>
      <w:pPr>
        <w:pStyle w:val="Heading2"/>
        <w:numPr>
          <w:ilvl w:val="0"/>
          <w:numId w:val="5"/>
        </w:numPr>
        <w:rPr>
          <w:ins w:id="1195" w:author="AC" w:date="2025-02-05T08:45:18Z"/>
        </w:rPr>
      </w:pPr>
      <w:ins w:id="1188" w:author="AC" w:date="2025-02-05T08:45:18Z">
        <w:r>
          <w:rPr>
            <w:rFonts w:ascii="DejaVu Sans" w:hAnsi="DejaVu Sans"/>
            <w:b w:val="false"/>
            <w:bCs w:val="false"/>
          </w:rPr>
          <w:t xml:space="preserve">obey any direction of the Event </w:t>
        </w:r>
      </w:ins>
      <w:ins w:id="1189" w:author="AC" w:date="2025-02-05T08:45:18Z">
        <w:r>
          <w:rPr>
            <w:rFonts w:ascii="DejaVu Sans" w:hAnsi="DejaVu Sans"/>
            <w:b w:val="false"/>
            <w:bCs w:val="false"/>
          </w:rPr>
          <w:t xml:space="preserve">Organiser </w:t>
        </w:r>
      </w:ins>
      <w:ins w:id="1190" w:author="AC" w:date="2025-02-05T08:45:18Z">
        <w:r>
          <w:rPr>
            <w:rFonts w:ascii="DejaVu Sans" w:hAnsi="DejaVu Sans"/>
            <w:b w:val="false"/>
            <w:bCs w:val="false"/>
          </w:rPr>
          <w:t xml:space="preserve">if you </w:t>
        </w:r>
      </w:ins>
      <w:ins w:id="1191" w:author="AC" w:date="2025-02-05T08:45:18Z">
        <w:r>
          <w:rPr>
            <w:rFonts w:ascii="DejaVu Sans" w:hAnsi="DejaVu Sans"/>
            <w:b w:val="false"/>
            <w:bCs w:val="false"/>
          </w:rPr>
          <w:t xml:space="preserve">are </w:t>
        </w:r>
      </w:ins>
      <w:ins w:id="1192" w:author="AC" w:date="2025-02-05T08:45:18Z">
        <w:r>
          <w:rPr>
            <w:rFonts w:ascii="DejaVu Sans" w:hAnsi="DejaVu Sans"/>
            <w:b w:val="false"/>
            <w:bCs w:val="false"/>
          </w:rPr>
          <w:t xml:space="preserve">directed to cease use of the generator if </w:t>
        </w:r>
      </w:ins>
      <w:ins w:id="1193" w:author="AC" w:date="2025-02-05T08:45:18Z">
        <w:r>
          <w:rPr>
            <w:rFonts w:ascii="DejaVu Sans" w:hAnsi="DejaVu Sans"/>
            <w:b w:val="false"/>
            <w:bCs w:val="false"/>
          </w:rPr>
          <w:t>the generator</w:t>
        </w:r>
      </w:ins>
      <w:ins w:id="1194" w:author="AC" w:date="2025-02-05T08:45:18Z">
        <w:r>
          <w:rPr>
            <w:rFonts w:ascii="DejaVu Sans" w:hAnsi="DejaVu Sans"/>
            <w:b w:val="false"/>
            <w:bCs w:val="false"/>
          </w:rPr>
          <w:t xml:space="preserve"> is:</w:t>
        </w:r>
      </w:ins>
    </w:p>
    <w:p>
      <w:pPr>
        <w:pStyle w:val="Heading2"/>
        <w:numPr>
          <w:ilvl w:val="1"/>
          <w:numId w:val="5"/>
        </w:numPr>
        <w:rPr>
          <w:ins w:id="1200" w:author="AC" w:date="2025-02-05T08:45:18Z"/>
        </w:rPr>
      </w:pPr>
      <w:ins w:id="1196" w:author="AC" w:date="2025-02-05T08:45:18Z">
        <w:r>
          <w:rPr>
            <w:rFonts w:ascii="DejaVu Sans" w:hAnsi="DejaVu Sans"/>
            <w:b w:val="false"/>
            <w:bCs w:val="false"/>
          </w:rPr>
          <w:t xml:space="preserve">causing excessive noise </w:t>
        </w:r>
      </w:ins>
      <w:ins w:id="1197" w:author="AC" w:date="2025-02-05T08:45:18Z">
        <w:r>
          <w:rPr>
            <w:rFonts w:ascii="DejaVu Sans" w:hAnsi="DejaVu Sans"/>
            <w:b w:val="false"/>
            <w:bCs w:val="false"/>
          </w:rPr>
          <w:t>or</w:t>
        </w:r>
      </w:ins>
      <w:ins w:id="1198" w:author="AC" w:date="2025-02-05T08:45:18Z">
        <w:r>
          <w:rPr>
            <w:rFonts w:ascii="DejaVu Sans" w:hAnsi="DejaVu Sans"/>
            <w:b w:val="false"/>
            <w:bCs w:val="false"/>
          </w:rPr>
          <w:t xml:space="preserve"> pollution </w:t>
        </w:r>
      </w:ins>
      <w:ins w:id="1199" w:author="AC" w:date="2025-02-05T08:45:18Z">
        <w:r>
          <w:rPr>
            <w:rFonts w:ascii="DejaVu Sans" w:hAnsi="DejaVu Sans"/>
            <w:b w:val="false"/>
            <w:bCs w:val="false"/>
          </w:rPr>
          <w:t>or</w:t>
        </w:r>
      </w:ins>
    </w:p>
    <w:p>
      <w:pPr>
        <w:pStyle w:val="Heading2"/>
        <w:numPr>
          <w:ilvl w:val="1"/>
          <w:numId w:val="5"/>
        </w:numPr>
        <w:rPr>
          <w:ins w:id="1202" w:author="AC" w:date="2025-02-05T08:45:18Z"/>
        </w:rPr>
      </w:pPr>
      <w:ins w:id="1201" w:author="AC" w:date="2025-02-05T08:45:18Z">
        <w:r>
          <w:rPr>
            <w:rFonts w:ascii="DejaVu Sans" w:hAnsi="DejaVu Sans"/>
            <w:b w:val="false"/>
            <w:bCs w:val="false"/>
          </w:rPr>
          <w:t xml:space="preserve">not properly ventilated for carbon dioxide or </w:t>
        </w:r>
      </w:ins>
    </w:p>
    <w:p>
      <w:pPr>
        <w:pStyle w:val="Heading2"/>
        <w:numPr>
          <w:ilvl w:val="1"/>
          <w:numId w:val="5"/>
        </w:numPr>
        <w:rPr>
          <w:ins w:id="1205" w:author="AC" w:date="2025-02-05T08:45:18Z"/>
        </w:rPr>
      </w:pPr>
      <w:ins w:id="1203" w:author="AC" w:date="2025-02-05T08:45:18Z">
        <w:r>
          <w:rPr>
            <w:rFonts w:ascii="DejaVu Sans" w:hAnsi="DejaVu Sans"/>
            <w:b w:val="false"/>
            <w:bCs w:val="false"/>
          </w:rPr>
          <w:t>d</w:t>
        </w:r>
      </w:ins>
      <w:ins w:id="1204" w:author="AC" w:date="2025-02-05T08:45:18Z">
        <w:r>
          <w:rPr>
            <w:rFonts w:ascii="DejaVu Sans" w:hAnsi="DejaVu Sans"/>
            <w:b w:val="false"/>
            <w:bCs w:val="false"/>
          </w:rPr>
          <w:t>oes not have appropriate safety cutouts or</w:t>
        </w:r>
      </w:ins>
    </w:p>
    <w:p>
      <w:pPr>
        <w:pStyle w:val="Heading2"/>
        <w:numPr>
          <w:ilvl w:val="1"/>
          <w:numId w:val="5"/>
        </w:numPr>
        <w:rPr>
          <w:ins w:id="1207" w:author="AC" w:date="2025-02-05T08:45:18Z"/>
        </w:rPr>
      </w:pPr>
      <w:ins w:id="1206" w:author="AC" w:date="2025-02-05T08:45:18Z">
        <w:r>
          <w:rPr>
            <w:rFonts w:ascii="DejaVu Sans" w:hAnsi="DejaVu Sans"/>
            <w:b w:val="false"/>
            <w:bCs w:val="false"/>
          </w:rPr>
          <w:t>the generator can not be operated safely for any reason</w:t>
        </w:r>
      </w:ins>
    </w:p>
    <w:p>
      <w:pPr>
        <w:pStyle w:val="Heading2"/>
        <w:numPr>
          <w:ilvl w:val="0"/>
          <w:numId w:val="5"/>
        </w:numPr>
        <w:rPr>
          <w:ins w:id="1210" w:author="AC" w:date="2025-02-05T08:45:18Z"/>
        </w:rPr>
      </w:pPr>
      <w:ins w:id="1208" w:author="AC" w:date="2025-02-05T08:45:18Z">
        <w:r>
          <w:rPr>
            <w:rFonts w:ascii="DejaVu Sans" w:hAnsi="DejaVu Sans"/>
            <w:b w:val="false"/>
            <w:bCs w:val="false"/>
          </w:rPr>
          <w:t xml:space="preserve">all fuel is stored </w:t>
        </w:r>
      </w:ins>
      <w:ins w:id="1209" w:author="AC" w:date="2025-02-05T08:45:18Z">
        <w:r>
          <w:rPr>
            <w:rFonts w:eastAsia="Calibri" w:cs="Calibri" w:ascii="DejaVu Sans" w:hAnsi="DejaVu Sans" w:eastAsiaTheme="minorHAnsi"/>
            <w:b w:val="false"/>
            <w:bCs w:val="false"/>
            <w:color w:val="auto"/>
            <w:kern w:val="0"/>
            <w:sz w:val="22"/>
            <w:szCs w:val="22"/>
            <w:lang w:val="en-NZ" w:eastAsia="en-US" w:bidi="ar-SA"/>
          </w:rPr>
          <w:t>safely</w:t>
        </w:r>
      </w:ins>
    </w:p>
    <w:p>
      <w:pPr>
        <w:pStyle w:val="Heading2"/>
        <w:numPr>
          <w:ilvl w:val="0"/>
          <w:numId w:val="5"/>
        </w:numPr>
        <w:rPr>
          <w:ins w:id="1216" w:author="AC" w:date="2025-02-05T08:45:18Z"/>
        </w:rPr>
      </w:pPr>
      <w:ins w:id="1211" w:author="AC" w:date="2025-02-05T08:45:18Z">
        <w:r>
          <w:rPr>
            <w:rFonts w:ascii="DejaVu Sans" w:hAnsi="DejaVu Sans"/>
            <w:b w:val="false"/>
            <w:bCs w:val="false"/>
          </w:rPr>
          <w:t xml:space="preserve">you </w:t>
        </w:r>
      </w:ins>
      <w:ins w:id="1212" w:author="AC" w:date="2025-02-05T08:45:18Z">
        <w:r>
          <w:rPr>
            <w:rFonts w:ascii="DejaVu Sans" w:hAnsi="DejaVu Sans"/>
            <w:b/>
            <w:bCs/>
          </w:rPr>
          <w:t>never</w:t>
        </w:r>
      </w:ins>
      <w:ins w:id="1213" w:author="AC" w:date="2025-02-05T08:45:18Z">
        <w:r>
          <w:rPr>
            <w:rFonts w:ascii="DejaVu Sans" w:hAnsi="DejaVu Sans"/>
            <w:b w:val="false"/>
            <w:bCs w:val="false"/>
          </w:rPr>
          <w:t xml:space="preserve"> </w:t>
        </w:r>
      </w:ins>
      <w:ins w:id="1214" w:author="AC" w:date="2025-02-05T08:45:18Z">
        <w:r>
          <w:rPr>
            <w:rFonts w:ascii="DejaVu Sans" w:hAnsi="DejaVu Sans"/>
            <w:b w:val="false"/>
            <w:bCs w:val="false"/>
          </w:rPr>
          <w:t xml:space="preserve">refuel while running </w:t>
        </w:r>
      </w:ins>
      <w:ins w:id="1215" w:author="AC" w:date="2025-02-05T08:45:18Z">
        <w:r>
          <w:rPr>
            <w:rFonts w:ascii="DejaVu Sans" w:hAnsi="DejaVu Sans"/>
            <w:b w:val="false"/>
            <w:bCs w:val="false"/>
          </w:rPr>
          <w:t>(extreme fire burns hazard)</w:t>
        </w:r>
      </w:ins>
    </w:p>
    <w:p>
      <w:pPr>
        <w:pStyle w:val="Heading2"/>
        <w:numPr>
          <w:ilvl w:val="0"/>
          <w:numId w:val="5"/>
        </w:numPr>
        <w:rPr>
          <w:rFonts w:ascii="DejaVu Sans" w:hAnsi="DejaVu Sans"/>
        </w:rPr>
      </w:pPr>
      <w:ins w:id="1217" w:author="AC" w:date="2025-02-05T08:45:18Z">
        <w:r>
          <w:rPr>
            <w:rFonts w:eastAsia="Calibri" w:cs="Calibri" w:ascii="DejaVu Sans" w:hAnsi="DejaVu Sans" w:eastAsiaTheme="minorHAnsi"/>
            <w:b w:val="false"/>
            <w:bCs w:val="false"/>
            <w:color w:val="auto"/>
            <w:kern w:val="0"/>
            <w:sz w:val="22"/>
            <w:szCs w:val="22"/>
            <w:lang w:val="en-NZ" w:eastAsia="en-US" w:bidi="ar-SA"/>
          </w:rPr>
          <w:t>y</w:t>
        </w:r>
      </w:ins>
      <w:ins w:id="1218" w:author="AC" w:date="2025-02-05T08:45:18Z">
        <w:r>
          <w:rPr>
            <w:rFonts w:ascii="DejaVu Sans" w:hAnsi="DejaVu Sans"/>
            <w:b w:val="false"/>
            <w:bCs w:val="false"/>
          </w:rPr>
          <w:t xml:space="preserve">ou </w:t>
        </w:r>
      </w:ins>
      <w:ins w:id="1219" w:author="AC" w:date="2025-02-05T08:45:18Z">
        <w:r>
          <w:rPr>
            <w:rFonts w:ascii="DejaVu Sans" w:hAnsi="DejaVu Sans"/>
            <w:b w:val="false"/>
            <w:bCs w:val="false"/>
          </w:rPr>
          <w:t>shield the or distance the hot parts from the public if you do need to use a generator you protect the hot parts.</w:t>
        </w:r>
      </w:ins>
      <w:del w:id="1220" w:author="AC" w:date="2025-02-05T08:44:16Z">
        <w:r>
          <w:rPr>
            <w:rFonts w:ascii="DejaVu Sans" w:hAnsi="DejaVu Sans"/>
            <w:b w:val="false"/>
            <w:bCs w:val="false"/>
          </w:rPr>
          <w:delText>.</w:delText>
        </w:r>
      </w:del>
    </w:p>
    <w:p>
      <w:pPr>
        <w:pStyle w:val="BodyText"/>
        <w:spacing w:before="4" w:after="0"/>
        <w:rPr>
          <w:rFonts w:ascii="DejaVu Sans" w:hAnsi="DejaVu Sans"/>
          <w:b/>
          <w:sz w:val="28"/>
        </w:rPr>
      </w:pPr>
      <w:r>
        <w:rPr>
          <w:b/>
          <w:sz w:val="28"/>
        </w:rPr>
      </w:r>
    </w:p>
    <w:p>
      <w:pPr>
        <w:pStyle w:val="Normal"/>
        <w:spacing w:before="0" w:after="0"/>
        <w:ind w:hanging="0" w:left="0" w:right="0"/>
        <w:jc w:val="both"/>
        <w:rPr>
          <w:rFonts w:ascii="DejaVu Sans" w:hAnsi="DejaVu Sans"/>
          <w:ins w:id="1222" w:author="AC" w:date="2025-02-05T09:45:48Z"/>
        </w:rPr>
      </w:pPr>
      <w:ins w:id="1221" w:author="AC" w:date="2025-02-05T09:45:48Z">
        <w:r>
          <w:rPr/>
        </w:r>
      </w:ins>
      <w:r>
        <w:br w:type="page"/>
      </w:r>
    </w:p>
    <w:p>
      <w:pPr>
        <w:pStyle w:val="Normal"/>
        <w:spacing w:before="0" w:after="0"/>
        <w:ind w:hanging="0" w:left="0" w:right="0"/>
        <w:jc w:val="both"/>
        <w:rPr>
          <w:rFonts w:ascii="DejaVu Sans" w:hAnsi="DejaVu Sans"/>
        </w:rPr>
      </w:pP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Parking:-</w:t>
      </w:r>
      <w:r>
        <w:rPr>
          <w:rFonts w:eastAsia="Calibri" w:cs="Calibri" w:ascii="Calibri" w:hAnsi="Calibri" w:asciiTheme="minorHAnsi" w:eastAsiaTheme="minorHAnsi" w:hAnsiTheme="minorHAnsi"/>
          <w:b/>
          <w:color w:val="auto"/>
          <w:spacing w:val="47"/>
          <w:sz w:val="22"/>
          <w:lang w:val="en-NZ" w:eastAsia="en-US" w:bidi="ar-SA"/>
          <w:rPrChange w:id="0" w:author="AC" w:date="2025-02-05T08:55:42Z">
            <w:rPr>
              <w:sz w:val="22"/>
              <w:spacing w:val="47"/>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Vehicle</w:t>
      </w:r>
      <w:r>
        <w:rPr>
          <w:rFonts w:eastAsia="Calibri" w:cs="Calibri" w:ascii="Calibri" w:hAnsi="Calibri" w:asciiTheme="minorHAnsi" w:eastAsiaTheme="minorHAnsi" w:hAnsiTheme="minorHAnsi"/>
          <w:b/>
          <w:color w:val="auto"/>
          <w:spacing w:val="-5"/>
          <w:sz w:val="22"/>
          <w:lang w:val="en-NZ" w:eastAsia="en-US" w:bidi="ar-SA"/>
          <w:rPrChange w:id="0" w:author="AC" w:date="2025-02-05T08:55:42Z">
            <w:rPr>
              <w:sz w:val="22"/>
              <w:spacing w:val="-5"/>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movement</w:t>
      </w:r>
      <w:r>
        <w:rPr>
          <w:rFonts w:eastAsia="Calibri" w:cs="Calibri" w:ascii="Calibri" w:hAnsi="Calibri" w:asciiTheme="minorHAnsi" w:eastAsiaTheme="minorHAnsi" w:hAnsiTheme="minorHAnsi"/>
          <w:b/>
          <w:color w:val="auto"/>
          <w:spacing w:val="-1"/>
          <w:sz w:val="22"/>
          <w:lang w:val="en-NZ" w:eastAsia="en-US" w:bidi="ar-SA"/>
          <w:rPrChange w:id="0" w:author="AC" w:date="2025-02-05T08:55:42Z">
            <w:rPr>
              <w:sz w:val="22"/>
              <w:spacing w:val="-1"/>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is</w:t>
      </w:r>
      <w:r>
        <w:rPr>
          <w:rFonts w:eastAsia="Calibri" w:cs="Calibri" w:ascii="Calibri" w:hAnsi="Calibri" w:asciiTheme="minorHAnsi" w:eastAsiaTheme="minorHAnsi" w:hAnsiTheme="minorHAnsi"/>
          <w:b/>
          <w:color w:val="auto"/>
          <w:spacing w:val="-1"/>
          <w:sz w:val="22"/>
          <w:lang w:val="en-NZ" w:eastAsia="en-US" w:bidi="ar-SA"/>
          <w:rPrChange w:id="0" w:author="AC" w:date="2025-02-05T08:55:42Z">
            <w:rPr>
              <w:sz w:val="22"/>
              <w:spacing w:val="-1"/>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absolutely</w:t>
      </w:r>
      <w:r>
        <w:rPr>
          <w:rFonts w:eastAsia="Calibri" w:cs="Calibri" w:ascii="Calibri" w:hAnsi="Calibri" w:asciiTheme="minorHAnsi" w:eastAsiaTheme="minorHAnsi" w:hAnsiTheme="minorHAnsi"/>
          <w:b/>
          <w:color w:val="auto"/>
          <w:spacing w:val="-1"/>
          <w:sz w:val="22"/>
          <w:lang w:val="en-NZ" w:eastAsia="en-US" w:bidi="ar-SA"/>
          <w:rPrChange w:id="0" w:author="AC" w:date="2025-02-05T08:55:42Z">
            <w:rPr>
              <w:sz w:val="22"/>
              <w:spacing w:val="-1"/>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prohibited</w:t>
      </w:r>
      <w:r>
        <w:rPr>
          <w:rFonts w:eastAsia="Calibri" w:cs="Calibri" w:ascii="Calibri" w:hAnsi="Calibri" w:asciiTheme="minorHAnsi" w:eastAsiaTheme="minorHAnsi" w:hAnsiTheme="minorHAnsi"/>
          <w:b/>
          <w:color w:val="auto"/>
          <w:spacing w:val="-4"/>
          <w:sz w:val="22"/>
          <w:lang w:val="en-NZ" w:eastAsia="en-US" w:bidi="ar-SA"/>
          <w:rPrChange w:id="0" w:author="AC" w:date="2025-02-05T08:55:42Z">
            <w:rPr>
              <w:sz w:val="22"/>
              <w:spacing w:val="-4"/>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in</w:t>
      </w:r>
      <w:r>
        <w:rPr>
          <w:rFonts w:eastAsia="Calibri" w:cs="Calibri" w:ascii="Calibri" w:hAnsi="Calibri" w:asciiTheme="minorHAnsi" w:eastAsiaTheme="minorHAnsi" w:hAnsiTheme="minorHAnsi"/>
          <w:b/>
          <w:color w:val="auto"/>
          <w:spacing w:val="-2"/>
          <w:sz w:val="22"/>
          <w:lang w:val="en-NZ" w:eastAsia="en-US" w:bidi="ar-SA"/>
          <w:rPrChange w:id="0" w:author="AC" w:date="2025-02-05T08:55:42Z">
            <w:rPr>
              <w:sz w:val="22"/>
              <w:spacing w:val="-2"/>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the</w:t>
      </w:r>
      <w:r>
        <w:rPr>
          <w:rFonts w:eastAsia="Calibri" w:cs="Calibri" w:ascii="Calibri" w:hAnsi="Calibri" w:asciiTheme="minorHAnsi" w:eastAsiaTheme="minorHAnsi" w:hAnsiTheme="minorHAnsi"/>
          <w:b/>
          <w:color w:val="auto"/>
          <w:spacing w:val="-2"/>
          <w:sz w:val="22"/>
          <w:lang w:val="en-NZ" w:eastAsia="en-US" w:bidi="ar-SA"/>
          <w:rPrChange w:id="0" w:author="AC" w:date="2025-02-05T08:55:42Z">
            <w:rPr>
              <w:sz w:val="22"/>
              <w:spacing w:val="-2"/>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entire</w:t>
      </w:r>
      <w:r>
        <w:rPr>
          <w:rFonts w:eastAsia="Calibri" w:cs="Calibri" w:eastAsiaTheme="minorHAnsi"/>
          <w:b/>
          <w:color w:val="auto"/>
          <w:spacing w:val="-5"/>
          <w:sz w:val="22"/>
          <w:lang w:val="en-NZ" w:eastAsia="en-US" w:bidi="ar-SA"/>
          <w:rPrChange w:id="0" w:author="AC" w:date="2025-02-05T08:55:42Z">
            <w:rPr>
              <w:sz w:val="22"/>
              <w:spacing w:val="-5"/>
              <w:b/>
              <w:kern w:val="0"/>
              <w:szCs w:val="22"/>
            </w:rPr>
          </w:rPrChange>
        </w:rPr>
        <w:t xml:space="preserve"> </w:t>
      </w:r>
      <w:del w:id="1241" w:author="Craig Horrocks" w:date="2022-10-14T15:14:19Z">
        <w:r>
          <w:rPr>
            <w:rFonts w:eastAsia="Calibri" w:cs="Calibri" w:eastAsiaTheme="minorHAnsi"/>
            <w:b/>
            <w:color w:val="auto"/>
            <w:spacing w:val="-5"/>
            <w:sz w:val="22"/>
            <w:lang w:val="en-NZ" w:eastAsia="en-US" w:bidi="ar-SA"/>
          </w:rPr>
          <w:delText>fair</w:delText>
        </w:r>
      </w:del>
      <w:ins w:id="1242" w:author="Craig Horrocks" w:date="2022-10-14T15:14:19Z">
        <w:r>
          <w:rPr>
            <w:rFonts w:eastAsia="Calibri" w:cs="Calibri" w:eastAsiaTheme="minorHAnsi"/>
            <w:b/>
            <w:color w:val="auto"/>
            <w:kern w:val="0"/>
            <w:sz w:val="22"/>
            <w:szCs w:val="22"/>
            <w:lang w:val="en-NZ" w:eastAsia="en-US" w:bidi="ar-SA"/>
          </w:rPr>
          <w:t>Event</w:t>
        </w:r>
      </w:ins>
      <w:r>
        <w:rPr>
          <w:rFonts w:eastAsia="Calibri" w:cs="Calibri" w:ascii="Calibri" w:hAnsi="Calibri" w:asciiTheme="minorHAnsi" w:eastAsiaTheme="minorHAnsi" w:hAnsiTheme="minorHAnsi"/>
          <w:b/>
          <w:color w:val="auto"/>
          <w:spacing w:val="-3"/>
          <w:sz w:val="22"/>
          <w:lang w:val="en-NZ" w:eastAsia="en-US" w:bidi="ar-SA"/>
          <w:rPrChange w:id="0" w:author="AC" w:date="2025-02-05T08:55:42Z">
            <w:rPr>
              <w:sz w:val="22"/>
              <w:spacing w:val="-3"/>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area</w:t>
      </w:r>
      <w:r>
        <w:rPr>
          <w:rFonts w:eastAsia="Calibri" w:cs="Calibri" w:ascii="Calibri" w:hAnsi="Calibri" w:asciiTheme="minorHAnsi" w:eastAsiaTheme="minorHAnsi" w:hAnsiTheme="minorHAnsi"/>
          <w:b/>
          <w:color w:val="auto"/>
          <w:spacing w:val="-3"/>
          <w:sz w:val="22"/>
          <w:lang w:val="en-NZ" w:eastAsia="en-US" w:bidi="ar-SA"/>
          <w:rPrChange w:id="0" w:author="AC" w:date="2025-02-05T08:55:42Z">
            <w:rPr>
              <w:sz w:val="22"/>
              <w:spacing w:val="-3"/>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from</w:t>
      </w:r>
      <w:r>
        <w:rPr>
          <w:rFonts w:eastAsia="Calibri" w:cs="Calibri" w:ascii="Calibri" w:hAnsi="Calibri" w:asciiTheme="minorHAnsi" w:eastAsiaTheme="minorHAnsi" w:hAnsiTheme="minorHAnsi"/>
          <w:b/>
          <w:color w:val="auto"/>
          <w:spacing w:val="-3"/>
          <w:sz w:val="22"/>
          <w:lang w:val="en-NZ" w:eastAsia="en-US" w:bidi="ar-SA"/>
          <w:rPrChange w:id="0" w:author="AC" w:date="2025-02-05T08:55:42Z">
            <w:rPr>
              <w:sz w:val="22"/>
              <w:spacing w:val="-3"/>
              <w:b/>
              <w:kern w:val="0"/>
              <w:szCs w:val="22"/>
            </w:rPr>
          </w:rPrChange>
        </w:rPr>
        <w:t xml:space="preserve"> </w:t>
      </w:r>
      <w:del w:id="1248" w:author="AC" w:date="2025-02-05T08:58:17Z">
        <w:r>
          <w:rPr>
            <w:rFonts w:eastAsia="Calibri" w:cs="Calibri" w:eastAsiaTheme="minorHAnsi"/>
            <w:b/>
            <w:color w:val="auto"/>
            <w:spacing w:val="-3"/>
            <w:sz w:val="22"/>
            <w:lang w:val="en-NZ" w:eastAsia="en-US" w:bidi="ar-SA"/>
          </w:rPr>
          <w:delText>8</w:delText>
        </w:r>
      </w:del>
      <w:ins w:id="1249" w:author="AC" w:date="2025-02-05T08:58:17Z">
        <w:r>
          <w:rPr>
            <w:b/>
            <w:sz w:val="22"/>
          </w:rPr>
          <w:t>[xx</w:t>
        </w:r>
      </w:ins>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am</w:t>
      </w:r>
      <w:ins w:id="1251" w:author="AC" w:date="2025-02-05T08:58:28Z">
        <w:r>
          <w:rPr>
            <w:b/>
            <w:sz w:val="22"/>
          </w:rPr>
          <w:t>]</w:t>
        </w:r>
      </w:ins>
      <w:r>
        <w:rPr>
          <w:rFonts w:eastAsia="Calibri" w:cs="Calibri" w:ascii="Calibri" w:hAnsi="Calibri" w:asciiTheme="minorHAnsi" w:eastAsiaTheme="minorHAnsi" w:hAnsiTheme="minorHAnsi"/>
          <w:b/>
          <w:color w:val="auto"/>
          <w:spacing w:val="-1"/>
          <w:sz w:val="22"/>
          <w:lang w:val="en-NZ" w:eastAsia="en-US" w:bidi="ar-SA"/>
          <w:rPrChange w:id="0" w:author="AC" w:date="2025-02-05T08:55:42Z">
            <w:rPr>
              <w:sz w:val="22"/>
              <w:spacing w:val="-1"/>
              <w:b/>
              <w:kern w:val="0"/>
              <w:szCs w:val="22"/>
            </w:rPr>
          </w:rPrChange>
        </w:rPr>
        <w:t xml:space="preserve"> </w:t>
      </w:r>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to</w:t>
      </w:r>
      <w:r>
        <w:rPr>
          <w:rFonts w:eastAsia="Calibri" w:cs="Calibri" w:ascii="Calibri" w:hAnsi="Calibri" w:asciiTheme="minorHAnsi" w:eastAsiaTheme="minorHAnsi" w:hAnsiTheme="minorHAnsi"/>
          <w:b/>
          <w:color w:val="auto"/>
          <w:spacing w:val="-4"/>
          <w:sz w:val="22"/>
          <w:lang w:val="en-NZ" w:eastAsia="en-US" w:bidi="ar-SA"/>
          <w:rPrChange w:id="0" w:author="AC" w:date="2025-02-05T08:55:42Z">
            <w:rPr>
              <w:sz w:val="22"/>
              <w:spacing w:val="-4"/>
              <w:b/>
              <w:kern w:val="0"/>
              <w:szCs w:val="22"/>
            </w:rPr>
          </w:rPrChange>
        </w:rPr>
        <w:t xml:space="preserve"> </w:t>
      </w:r>
      <w:ins w:id="1255" w:author="AC" w:date="2025-02-05T08:58:32Z">
        <w:r>
          <w:rPr>
            <w:b/>
            <w:spacing w:val="-4"/>
            <w:sz w:val="22"/>
          </w:rPr>
          <w:t>[xx</w:t>
        </w:r>
      </w:ins>
      <w:del w:id="1256" w:author="AC" w:date="2025-02-05T08:58:34Z">
        <w:r>
          <w:rPr>
            <w:b/>
            <w:spacing w:val="-4"/>
            <w:sz w:val="22"/>
          </w:rPr>
          <w:delText>4</w:delText>
        </w:r>
      </w:del>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pm</w:t>
      </w:r>
      <w:ins w:id="1258" w:author="AC" w:date="2025-02-05T08:58:37Z">
        <w:r>
          <w:rPr>
            <w:b/>
            <w:sz w:val="22"/>
          </w:rPr>
          <w:t>]</w:t>
        </w:r>
      </w:ins>
      <w:r>
        <w:rPr>
          <w:rFonts w:eastAsia="Calibri" w:cs="Calibri" w:ascii="Calibri" w:hAnsi="Calibri" w:asciiTheme="minorHAnsi" w:eastAsiaTheme="minorHAnsi" w:hAnsiTheme="minorHAnsi"/>
          <w:b/>
          <w:color w:val="auto"/>
          <w:sz w:val="22"/>
          <w:lang w:val="en-NZ" w:eastAsia="en-US" w:bidi="ar-SA"/>
          <w:rPrChange w:id="0" w:author="AC" w:date="2025-02-05T08:55:42Z">
            <w:rPr>
              <w:sz w:val="22"/>
              <w:b/>
              <w:kern w:val="0"/>
              <w:szCs w:val="22"/>
            </w:rPr>
          </w:rPrChange>
        </w:rPr>
        <w:t>.</w:t>
      </w:r>
    </w:p>
    <w:p>
      <w:pPr>
        <w:pStyle w:val="BodyText"/>
        <w:widowControl w:val="false"/>
        <w:suppressAutoHyphens w:val="true"/>
        <w:bidi w:val="0"/>
        <w:spacing w:lineRule="auto" w:line="307" w:before="74" w:after="0"/>
        <w:ind w:hanging="0" w:left="0" w:right="340"/>
        <w:jc w:val="both"/>
        <w:rPr>
          <w:rFonts w:ascii="DejaVu Sans" w:hAnsi="DejaVu Sans"/>
        </w:rPr>
      </w:pPr>
      <w:r>
        <w:rPr>
          <w:rFonts w:eastAsia="Calibri" w:cs="Calibri" w:eastAsiaTheme="minorHAnsi"/>
          <w:color w:val="auto"/>
          <w:lang w:val="en-NZ" w:eastAsia="en-US" w:bidi="ar-SA"/>
          <w:rPrChange w:id="0" w:author="AC" w:date="2025-02-05T08:55:42Z">
            <w:rPr>
              <w:sz w:val="22"/>
              <w:kern w:val="0"/>
              <w:szCs w:val="22"/>
            </w:rPr>
          </w:rPrChange>
        </w:rPr>
        <w:t xml:space="preserve">Vehicles are expected to be off site by </w:t>
      </w:r>
      <w:del w:id="1261" w:author="AC" w:date="2025-02-05T08:48:51Z">
        <w:r>
          <w:rPr>
            <w:rFonts w:eastAsia="Calibri" w:cs="Calibri" w:eastAsiaTheme="minorHAnsi"/>
            <w:color w:val="auto"/>
            <w:lang w:val="en-NZ" w:eastAsia="en-US" w:bidi="ar-SA"/>
          </w:rPr>
          <w:delText>7</w:delText>
        </w:r>
      </w:del>
      <w:ins w:id="1262" w:author="AC" w:date="2025-02-05T08:48:51Z">
        <w:r>
          <w:rPr/>
          <w:t>[xx</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w:t>
      </w:r>
      <w:ins w:id="1264" w:author="AC" w:date="2025-02-05T08:48:57Z">
        <w:r>
          <w:rPr/>
          <w:t>xx</w:t>
        </w:r>
      </w:ins>
      <w:del w:id="1265" w:author="AC" w:date="2025-02-05T08:48:58Z">
        <w:r>
          <w:rPr/>
          <w:delText>45</w:delText>
        </w:r>
      </w:del>
      <w:ins w:id="1266" w:author="AC" w:date="2025-02-05T08:49:01Z">
        <w:r>
          <w:rPr/>
          <w:t xml:space="preserve"> </w:t>
        </w:r>
      </w:ins>
      <w:r>
        <w:rPr>
          <w:rFonts w:eastAsia="Calibri" w:cs="Calibri" w:eastAsiaTheme="minorHAnsi"/>
          <w:color w:val="auto"/>
          <w:lang w:val="en-NZ" w:eastAsia="en-US" w:bidi="ar-SA"/>
          <w:rPrChange w:id="0" w:author="AC" w:date="2025-02-05T08:55:42Z">
            <w:rPr>
              <w:sz w:val="22"/>
              <w:kern w:val="0"/>
              <w:szCs w:val="22"/>
            </w:rPr>
          </w:rPrChange>
        </w:rPr>
        <w:t>am</w:t>
      </w:r>
      <w:ins w:id="1268" w:author="AC" w:date="2025-02-05T08:49:06Z">
        <w:r>
          <w:rPr/>
          <w:t>]</w:t>
        </w:r>
      </w:ins>
      <w:r>
        <w:rPr>
          <w:rFonts w:eastAsia="Calibri" w:cs="Calibri" w:eastAsiaTheme="minorHAnsi"/>
          <w:color w:val="auto"/>
          <w:lang w:val="en-NZ" w:eastAsia="en-US" w:bidi="ar-SA"/>
          <w:rPrChange w:id="0" w:author="AC" w:date="2025-02-05T08:55:42Z">
            <w:rPr>
              <w:sz w:val="22"/>
              <w:kern w:val="0"/>
              <w:szCs w:val="22"/>
            </w:rPr>
          </w:rPrChange>
        </w:rPr>
        <w:t xml:space="preserve"> to give time for staff to check around the </w:t>
      </w:r>
      <w:del w:id="1270" w:author="Craig Horrocks" w:date="2022-10-14T15:14:19Z">
        <w:r>
          <w:rPr>
            <w:rFonts w:eastAsia="Calibri" w:cs="Calibri" w:eastAsiaTheme="minorHAnsi"/>
            <w:color w:val="auto"/>
            <w:lang w:val="en-NZ" w:eastAsia="en-US" w:bidi="ar-SA"/>
          </w:rPr>
          <w:delText>fair</w:delText>
        </w:r>
      </w:del>
      <w:ins w:id="1271" w:author="Craig Horrocks" w:date="2022-10-14T15:14:19Z">
        <w:r>
          <w:rPr>
            <w:rFonts w:eastAsia="Calibri" w:cs="Calibri" w:eastAsiaTheme="minorHAnsi"/>
            <w:color w:val="auto"/>
            <w:kern w:val="0"/>
            <w:sz w:val="22"/>
            <w:szCs w:val="22"/>
            <w:lang w:val="en-NZ" w:eastAsia="en-US" w:bidi="ar-SA"/>
          </w:rPr>
          <w:t>Event</w:t>
        </w:r>
      </w:ins>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 xml:space="preserve"> roadways and to close</w:t>
      </w:r>
      <w:r>
        <w:rPr>
          <w:rFonts w:eastAsia="Calibri" w:cs="Calibri" w:ascii="Calibri" w:hAnsi="Calibri" w:asciiTheme="minorHAnsi" w:eastAsiaTheme="minorHAnsi" w:hAnsiTheme="minorHAnsi"/>
          <w:color w:val="auto"/>
          <w:spacing w:val="-47"/>
          <w:lang w:val="en-NZ" w:eastAsia="en-US" w:bidi="ar-SA"/>
          <w:rPrChange w:id="0" w:author="AC" w:date="2025-02-05T08:55:42Z">
            <w:rPr>
              <w:sz w:val="22"/>
              <w:spacing w:val="-47"/>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road</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access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points</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before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declaring</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the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roads</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officially</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kern w:val="0"/>
              <w:szCs w:val="22"/>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kern w:val="0"/>
              <w:szCs w:val="22"/>
            </w:rPr>
          </w:rPrChange>
        </w:rPr>
        <w:t>‘closed’.</w:t>
      </w:r>
    </w:p>
    <w:p>
      <w:pPr>
        <w:pStyle w:val="BodyText"/>
        <w:spacing w:before="1" w:after="0"/>
        <w:rPr>
          <w:rFonts w:ascii="DejaVu Sans" w:hAnsi="DejaVu Sans"/>
          <w:sz w:val="28"/>
        </w:rPr>
      </w:pPr>
      <w:r>
        <w:rPr>
          <w:sz w:val="28"/>
        </w:rPr>
      </w:r>
    </w:p>
    <w:p>
      <w:pPr>
        <w:pStyle w:val="Heading"/>
        <w:pPrChange w:id="0" w:author="AC" w:date="2025-02-05T08:49:24Z"/>
        <w:rPr>
          <w:b/>
          <w:sz w:val="22"/>
        </w:rPr>
      </w:pPr>
      <w:del w:id="1291" w:author="Craig Horrocks" w:date="2022-02-07T14:27:35Z">
        <w:r>
          <w:rPr>
            <w:b/>
            <w:sz w:val="22"/>
          </w:rPr>
          <w:delText>Insurance</w:delText>
        </w:r>
      </w:del>
      <w:ins w:id="1292" w:author="Craig Horrocks" w:date="2022-02-07T14:27:35Z">
        <w:r>
          <w:rPr>
            <w:rFonts w:eastAsia="Calibri" w:cs="Calibri"/>
            <w:b/>
            <w:sz w:val="32"/>
            <w:szCs w:val="32"/>
            <w:lang w:val="en-NZ" w:eastAsia="en-US" w:bidi="ar-SA"/>
          </w:rPr>
          <w:t>Risk Management</w:t>
        </w:r>
      </w:ins>
      <w:ins w:id="1293" w:author="Craig Horrocks" w:date="2022-02-07T14:27:35Z">
        <w:r>
          <w:rPr>
            <w:rStyle w:val="FootnoteReference"/>
            <w:rFonts w:eastAsia="Calibri" w:cs="Calibri"/>
            <w:b/>
            <w:sz w:val="32"/>
            <w:szCs w:val="32"/>
            <w:lang w:val="en-NZ" w:eastAsia="en-US" w:bidi="ar-SA"/>
          </w:rPr>
          <w:footnoteReference w:id="2"/>
        </w:r>
      </w:ins>
    </w:p>
    <w:p>
      <w:pPr>
        <w:pStyle w:val="Normal"/>
        <w:spacing w:before="0" w:after="0"/>
        <w:ind w:hanging="0" w:left="105" w:right="0"/>
        <w:jc w:val="both"/>
        <w:rPr>
          <w:sz w:val="22"/>
        </w:rPr>
      </w:pPr>
      <w:del w:id="1294" w:author="Craig Horrocks" w:date="2022-02-07T14:28:28Z">
        <w:r>
          <w:rPr>
            <w:b/>
            <w:sz w:val="22"/>
          </w:rPr>
          <w:delText>:-</w:delText>
        </w:r>
      </w:del>
      <w:del w:id="1295" w:author="Craig Horrocks" w:date="2022-02-07T14:28:28Z">
        <w:r>
          <w:rPr>
            <w:b/>
            <w:spacing w:val="46"/>
            <w:sz w:val="22"/>
          </w:rPr>
          <w:delText xml:space="preserve"> </w:delText>
        </w:r>
      </w:del>
      <w:del w:id="1296" w:author="Craig Horrocks" w:date="2022-02-07T14:28:28Z">
        <w:r>
          <w:rPr>
            <w:sz w:val="22"/>
          </w:rPr>
          <w:delText>You</w:delText>
        </w:r>
      </w:del>
      <w:del w:id="1297" w:author="Craig Horrocks" w:date="2022-02-07T14:28:28Z">
        <w:r>
          <w:rPr>
            <w:spacing w:val="-3"/>
            <w:sz w:val="22"/>
          </w:rPr>
          <w:delText xml:space="preserve"> </w:delText>
        </w:r>
      </w:del>
      <w:del w:id="1298" w:author="Craig Horrocks" w:date="2022-02-07T14:28:28Z">
        <w:r>
          <w:rPr>
            <w:sz w:val="22"/>
          </w:rPr>
          <w:delText>must</w:delText>
        </w:r>
      </w:del>
      <w:del w:id="1299" w:author="Craig Horrocks" w:date="2022-02-07T14:28:28Z">
        <w:r>
          <w:rPr>
            <w:spacing w:val="-3"/>
            <w:sz w:val="22"/>
          </w:rPr>
          <w:delText xml:space="preserve"> </w:delText>
        </w:r>
      </w:del>
      <w:del w:id="1300" w:author="Craig Horrocks" w:date="2022-02-07T14:28:28Z">
        <w:r>
          <w:rPr>
            <w:sz w:val="22"/>
          </w:rPr>
          <w:delText>arrange</w:delText>
        </w:r>
      </w:del>
      <w:del w:id="1301" w:author="Craig Horrocks" w:date="2022-02-07T14:28:28Z">
        <w:r>
          <w:rPr>
            <w:spacing w:val="1"/>
            <w:sz w:val="22"/>
          </w:rPr>
          <w:delText xml:space="preserve"> </w:delText>
        </w:r>
      </w:del>
      <w:del w:id="1302" w:author="Craig Horrocks" w:date="2022-02-07T14:28:28Z">
        <w:r>
          <w:rPr>
            <w:sz w:val="22"/>
          </w:rPr>
          <w:delText>your</w:delText>
        </w:r>
      </w:del>
      <w:del w:id="1303" w:author="Craig Horrocks" w:date="2022-02-07T14:28:28Z">
        <w:r>
          <w:rPr>
            <w:spacing w:val="-1"/>
            <w:sz w:val="22"/>
          </w:rPr>
          <w:delText xml:space="preserve"> </w:delText>
        </w:r>
      </w:del>
      <w:del w:id="1304" w:author="Craig Horrocks" w:date="2022-02-07T14:28:28Z">
        <w:r>
          <w:rPr>
            <w:sz w:val="22"/>
          </w:rPr>
          <w:delText>own</w:delText>
        </w:r>
      </w:del>
      <w:del w:id="1305" w:author="Craig Horrocks" w:date="2022-02-07T14:28:28Z">
        <w:r>
          <w:rPr>
            <w:spacing w:val="-1"/>
            <w:sz w:val="22"/>
          </w:rPr>
          <w:delText xml:space="preserve"> </w:delText>
        </w:r>
      </w:del>
      <w:del w:id="1306" w:author="Craig Horrocks" w:date="2022-02-07T14:28:28Z">
        <w:r>
          <w:rPr>
            <w:sz w:val="22"/>
          </w:rPr>
          <w:delText>insurance.</w:delText>
        </w:r>
      </w:del>
    </w:p>
    <w:p>
      <w:pPr>
        <w:pStyle w:val="BodyText"/>
        <w:rPr>
          <w:rFonts w:ascii="DejaVu Sans" w:hAnsi="DejaVu Sans"/>
          <w:ins w:id="1309" w:author="Craig Horrocks" w:date="2022-10-14T15:16:32Z"/>
        </w:rPr>
      </w:pPr>
      <w:ins w:id="1307" w:author="Craig Horrocks" w:date="2022-10-14T15:16:32Z">
        <w:r>
          <w:rPr>
            <w:b/>
            <w:bCs/>
          </w:rPr>
          <w:t>Trade Exhibitors</w:t>
        </w:r>
      </w:ins>
      <w:ins w:id="1308" w:author="Craig Horrocks" w:date="2022-10-14T15:16:32Z">
        <w:r>
          <w:rPr/>
          <w:t xml:space="preserve"> </w:t>
        </w:r>
      </w:ins>
    </w:p>
    <w:p>
      <w:pPr>
        <w:pStyle w:val="BodyText"/>
        <w:rPr>
          <w:rFonts w:ascii="DejaVu Sans" w:hAnsi="DejaVu Sans"/>
          <w:ins w:id="1314" w:author="Craig Horrocks" w:date="2022-02-07T14:35:25Z"/>
        </w:rPr>
      </w:pPr>
      <w:ins w:id="1310" w:author="Craig Horrocks" w:date="2022-02-07T14:35:25Z">
        <w:r>
          <w:rPr/>
          <w:t xml:space="preserve">If you are selling products at </w:t>
        </w:r>
      </w:ins>
      <w:ins w:id="1311" w:author="Craig Horrocks" w:date="2022-02-07T14:35:25Z">
        <w:r>
          <w:rPr>
            <w:lang w:val="en-NZ" w:eastAsia="en-US" w:bidi="ar-SA"/>
          </w:rPr>
          <w:t xml:space="preserve">the </w:t>
        </w:r>
      </w:ins>
      <w:ins w:id="1312" w:author="Craig Horrocks" w:date="2022-02-07T14:35:25Z">
        <w:r>
          <w:rPr>
            <w:rFonts w:eastAsia="Calibri" w:cs="Calibri" w:eastAsiaTheme="minorHAnsi"/>
            <w:color w:val="auto"/>
            <w:kern w:val="0"/>
            <w:sz w:val="22"/>
            <w:szCs w:val="22"/>
            <w:lang w:val="en-NZ" w:eastAsia="en-US" w:bidi="ar-SA"/>
          </w:rPr>
          <w:t>Event</w:t>
        </w:r>
      </w:ins>
      <w:ins w:id="1313" w:author="Craig Horrocks" w:date="2022-02-07T14:35:25Z">
        <w:r>
          <w:rPr/>
          <w:t>:</w:t>
        </w:r>
      </w:ins>
    </w:p>
    <w:p>
      <w:pPr>
        <w:pStyle w:val="BodyText"/>
        <w:rPr>
          <w:rFonts w:ascii="DejaVu Sans" w:hAnsi="DejaVu Sans"/>
          <w:sz w:val="22"/>
          <w:ins w:id="1316" w:author="Craig Horrocks" w:date="2022-02-07T14:35:25Z"/>
        </w:rPr>
      </w:pPr>
      <w:ins w:id="1315" w:author="Craig Horrocks" w:date="2022-02-07T14:35:25Z">
        <w:r>
          <w:rPr>
            <w:sz w:val="22"/>
          </w:rPr>
        </w:r>
      </w:ins>
    </w:p>
    <w:p>
      <w:pPr>
        <w:pStyle w:val="ListParagraph"/>
        <w:widowControl w:val="false"/>
        <w:numPr>
          <w:ilvl w:val="0"/>
          <w:numId w:val="3"/>
        </w:numPr>
        <w:tabs>
          <w:tab w:val="clear" w:pos="720"/>
          <w:tab w:val="left" w:pos="829" w:leader="none"/>
        </w:tabs>
        <w:suppressAutoHyphens w:val="true"/>
        <w:bidi w:val="0"/>
        <w:spacing w:lineRule="auto" w:line="288"/>
        <w:ind w:hanging="361" w:left="828" w:right="109"/>
        <w:jc w:val="both"/>
        <w:pPrChange w:id="0" w:author="AC" w:date="2025-02-05T08:57:54Z">
          <w:pPr>
            <w:pStyle w:val="BodyText"/>
          </w:pPr>
        </w:pPrChange>
        <w:rPr>
          <w:rFonts w:ascii="DejaVu Sans" w:hAnsi="DejaVu Sans"/>
          <w:color w:val="auto"/>
          <w:spacing w:val="-1"/>
          <w:kern w:val="0"/>
          <w:sz w:val="22"/>
          <w:szCs w:val="22"/>
          <w:ins w:id="1318" w:author="Craig Horrocks" w:date="2022-02-07T14:35:25Z"/>
        </w:rPr>
      </w:pPr>
      <w:ins w:id="1317" w:author="Craig Horrocks" w:date="2022-02-07T14:35:25Z">
        <w:r>
          <w:rPr>
            <w:rFonts w:eastAsia="Calibri" w:ascii="DejaVu Sans" w:hAnsi="DejaVu Sans" w:eastAsiaTheme="minorHAnsi"/>
            <w:color w:val="auto"/>
            <w:spacing w:val="-1"/>
            <w:kern w:val="0"/>
            <w:sz w:val="22"/>
            <w:szCs w:val="22"/>
          </w:rPr>
          <w:t>Licences and permits – Like any business that sells goods to New Zealand consumers, it’s important that you get the correct form of licence or permit to run your stall. These help protect you and the investments you’ve made.</w:t>
        </w:r>
      </w:ins>
    </w:p>
    <w:p>
      <w:pPr>
        <w:pStyle w:val="ListParagraph"/>
        <w:widowControl w:val="false"/>
        <w:numPr>
          <w:ilvl w:val="0"/>
          <w:numId w:val="3"/>
        </w:numPr>
        <w:tabs>
          <w:tab w:val="clear" w:pos="720"/>
          <w:tab w:val="left" w:pos="829" w:leader="none"/>
        </w:tabs>
        <w:suppressAutoHyphens w:val="true"/>
        <w:bidi w:val="0"/>
        <w:spacing w:lineRule="auto" w:line="288"/>
        <w:ind w:hanging="361" w:left="828" w:right="109"/>
        <w:jc w:val="both"/>
        <w:rPr>
          <w:rFonts w:ascii="DejaVu Sans" w:hAnsi="DejaVu Sans"/>
          <w:color w:val="auto"/>
          <w:spacing w:val="-1"/>
          <w:kern w:val="0"/>
          <w:sz w:val="22"/>
          <w:szCs w:val="22"/>
          <w:ins w:id="1320" w:author="Craig Horrocks" w:date="2022-02-07T14:35:25Z"/>
        </w:rPr>
      </w:pPr>
      <w:ins w:id="1319" w:author="Craig Horrocks" w:date="2022-02-07T14:35:25Z">
        <w:r>
          <w:rPr>
            <w:rFonts w:eastAsia="Calibri" w:ascii="DejaVu Sans" w:hAnsi="DejaVu Sans" w:eastAsiaTheme="minorHAnsi"/>
            <w:color w:val="auto"/>
            <w:spacing w:val="-1"/>
            <w:kern w:val="0"/>
            <w:sz w:val="22"/>
            <w:szCs w:val="22"/>
          </w:rPr>
          <w:t>Ensuring product safety and standards – Whether there’s an allergy issue with your newest batch of cupcakes, or safety concerns over your collection of children’s toys, it’s important that you respond to allegations quickly. You should provide clear instructions for use and include warnings against possible misuse or allergy concerns. It’s also necessary for you to be aware of and meet industry and mandatory standards and to ensure that any representation about the product are genuine.  If your product is “locally made”, ‘craft sourced’ “organic” etc please ensure that claim is supported with information.  Each stallholder’s reputation is important to the collective reputation of the Event, the venue owners and the other stallholders.</w:t>
        </w:r>
      </w:ins>
    </w:p>
    <w:p>
      <w:pPr>
        <w:pStyle w:val="ListParagraph"/>
        <w:widowControl w:val="false"/>
        <w:numPr>
          <w:ilvl w:val="0"/>
          <w:numId w:val="3"/>
        </w:numPr>
        <w:tabs>
          <w:tab w:val="clear" w:pos="720"/>
          <w:tab w:val="left" w:pos="829" w:leader="none"/>
        </w:tabs>
        <w:suppressAutoHyphens w:val="true"/>
        <w:bidi w:val="0"/>
        <w:spacing w:lineRule="auto" w:line="288"/>
        <w:ind w:hanging="361" w:left="828" w:right="109"/>
        <w:jc w:val="both"/>
        <w:rPr>
          <w:rFonts w:ascii="DejaVu Sans" w:hAnsi="DejaVu Sans"/>
          <w:color w:val="auto"/>
          <w:spacing w:val="-1"/>
          <w:kern w:val="0"/>
          <w:sz w:val="22"/>
          <w:szCs w:val="22"/>
          <w:ins w:id="1322" w:author="Craig Horrocks" w:date="2022-02-07T14:35:25Z"/>
        </w:rPr>
      </w:pPr>
      <w:ins w:id="1321" w:author="Craig Horrocks" w:date="2022-02-07T14:35:25Z">
        <w:r>
          <w:rPr>
            <w:rFonts w:eastAsia="Calibri" w:ascii="DejaVu Sans" w:hAnsi="DejaVu Sans" w:eastAsiaTheme="minorHAnsi"/>
            <w:color w:val="auto"/>
            <w:spacing w:val="-1"/>
            <w:kern w:val="0"/>
            <w:sz w:val="22"/>
            <w:szCs w:val="22"/>
          </w:rPr>
          <w:t>Missing or stolen products – Markets are busy places, and transporting your goods introduces another element of risk. That’s why it’s worth considering portable stock cover. It covers your items of food when they are in transport to the market.</w:t>
        </w:r>
      </w:ins>
    </w:p>
    <w:p>
      <w:pPr>
        <w:pStyle w:val="BodyText"/>
        <w:rPr>
          <w:rFonts w:ascii="DejaVu Sans" w:hAnsi="DejaVu Sans"/>
          <w:sz w:val="22"/>
          <w:ins w:id="1324" w:author="Craig Horrocks" w:date="2022-02-07T14:35:25Z"/>
        </w:rPr>
      </w:pPr>
      <w:ins w:id="1323" w:author="Craig Horrocks" w:date="2022-02-07T14:35:25Z">
        <w:r>
          <w:rPr>
            <w:sz w:val="22"/>
          </w:rPr>
        </w:r>
      </w:ins>
    </w:p>
    <w:p>
      <w:pPr>
        <w:pStyle w:val="BodyText"/>
        <w:rPr>
          <w:rFonts w:ascii="DejaVu Sans" w:hAnsi="DejaVu Sans"/>
          <w:ins w:id="1326" w:author="Craig Horrocks" w:date="2022-02-07T14:35:25Z"/>
        </w:rPr>
      </w:pPr>
      <w:ins w:id="1325" w:author="Craig Horrocks" w:date="2022-02-07T14:35:25Z">
        <w:r>
          <w:rPr>
            <w:b/>
            <w:bCs/>
          </w:rPr>
          <w:t>Food stalls</w:t>
        </w:r>
      </w:ins>
    </w:p>
    <w:p>
      <w:pPr>
        <w:pStyle w:val="ListParagraph"/>
        <w:widowControl w:val="false"/>
        <w:numPr>
          <w:ilvl w:val="0"/>
          <w:numId w:val="3"/>
        </w:numPr>
        <w:tabs>
          <w:tab w:val="clear" w:pos="720"/>
          <w:tab w:val="left" w:pos="829" w:leader="none"/>
        </w:tabs>
        <w:suppressAutoHyphens w:val="true"/>
        <w:bidi w:val="0"/>
        <w:spacing w:lineRule="auto" w:line="288"/>
        <w:ind w:hanging="361" w:left="828" w:right="109"/>
        <w:jc w:val="both"/>
        <w:rPr>
          <w:rFonts w:ascii="DejaVu Sans" w:hAnsi="DejaVu Sans"/>
          <w:color w:val="auto"/>
          <w:spacing w:val="-1"/>
          <w:kern w:val="0"/>
          <w:sz w:val="22"/>
          <w:szCs w:val="22"/>
          <w:ins w:id="1334" w:author="Craig Horrocks" w:date="2022-02-07T14:35:25Z"/>
        </w:rPr>
      </w:pPr>
      <w:ins w:id="1327" w:author="Craig Horrocks" w:date="2022-02-07T14:35:25Z">
        <w:r>
          <w:rPr>
            <w:rFonts w:eastAsia="Calibri" w:ascii="DejaVu Sans" w:hAnsi="DejaVu Sans" w:eastAsiaTheme="minorHAnsi"/>
            <w:color w:val="auto"/>
            <w:spacing w:val="-1"/>
            <w:kern w:val="0"/>
            <w:sz w:val="22"/>
            <w:szCs w:val="22"/>
          </w:rPr>
          <w:t xml:space="preserve">Temporary food stall licence – Before setting up your stall, make sure you have </w:t>
        </w:r>
      </w:ins>
      <w:r>
        <w:rPr>
          <w:rFonts w:eastAsia="Calibri" w:ascii="DejaVu Sans" w:hAnsi="DejaVu Sans" w:eastAsiaTheme="minorHAnsi"/>
          <w:color w:val="auto"/>
          <w:spacing w:val="-1"/>
          <w:kern w:val="0"/>
          <w:sz w:val="22"/>
          <w:szCs w:val="22"/>
        </w:rPr>
        <w:t>either  food stall licence or a temporary food stall licence. It’s important</w:t>
      </w:r>
      <w:del w:id="1328" w:author="AC" w:date="2025-02-05T09:08:07Z">
        <w:r>
          <w:rPr>
            <w:rFonts w:eastAsia="Calibri" w:ascii="DejaVu Sans" w:hAnsi="DejaVu Sans" w:eastAsiaTheme="minorHAnsi"/>
            <w:color w:val="auto"/>
            <w:spacing w:val="-1"/>
            <w:kern w:val="0"/>
            <w:sz w:val="22"/>
            <w:szCs w:val="22"/>
          </w:rPr>
          <w:delText xml:space="preserve"> .</w:delText>
        </w:r>
      </w:del>
      <w:r>
        <w:rPr>
          <w:rFonts w:eastAsia="Calibri" w:ascii="DejaVu Sans" w:hAnsi="DejaVu Sans" w:eastAsiaTheme="minorHAnsi"/>
          <w:color w:val="auto"/>
          <w:spacing w:val="-1"/>
          <w:kern w:val="0"/>
          <w:sz w:val="22"/>
          <w:szCs w:val="22"/>
        </w:rPr>
        <w:t xml:space="preserve"> you </w:t>
      </w:r>
      <w:del w:id="1329" w:author="AC" w:date="2025-02-05T09:08:23Z">
        <w:r>
          <w:rPr>
            <w:rFonts w:eastAsia="Calibri" w:ascii="DejaVu Sans" w:hAnsi="DejaVu Sans" w:eastAsiaTheme="minorHAnsi"/>
            <w:color w:val="auto"/>
            <w:spacing w:val="-1"/>
            <w:kern w:val="0"/>
            <w:sz w:val="22"/>
            <w:szCs w:val="22"/>
          </w:rPr>
          <w:delText>get</w:delText>
        </w:r>
      </w:del>
      <w:ins w:id="1330" w:author="AC" w:date="2025-02-05T09:08:23Z">
        <w:r>
          <w:rPr>
            <w:rFonts w:eastAsia="Calibri" w:ascii="DejaVu Sans" w:hAnsi="DejaVu Sans" w:eastAsiaTheme="minorHAnsi"/>
            <w:color w:val="auto"/>
            <w:spacing w:val="-1"/>
            <w:kern w:val="0"/>
            <w:sz w:val="22"/>
            <w:szCs w:val="22"/>
          </w:rPr>
          <w:t>have a licence as</w:t>
        </w:r>
      </w:ins>
      <w:r>
        <w:rPr>
          <w:rFonts w:eastAsia="Calibri" w:ascii="DejaVu Sans" w:hAnsi="DejaVu Sans" w:eastAsiaTheme="minorHAnsi"/>
          <w:color w:val="auto"/>
          <w:spacing w:val="-1"/>
          <w:kern w:val="0"/>
          <w:sz w:val="22"/>
          <w:szCs w:val="22"/>
        </w:rPr>
        <w:t xml:space="preserve"> </w:t>
      </w:r>
      <w:del w:id="1331" w:author="AC" w:date="2025-02-05T09:08:46Z">
        <w:r>
          <w:rPr>
            <w:rFonts w:eastAsia="Calibri" w:ascii="DejaVu Sans" w:hAnsi="DejaVu Sans" w:eastAsiaTheme="minorHAnsi"/>
            <w:color w:val="auto"/>
            <w:spacing w:val="-1"/>
            <w:kern w:val="0"/>
            <w:sz w:val="22"/>
            <w:szCs w:val="22"/>
          </w:rPr>
          <w:delText>one, especially if you sell potentially hazardous food like meat or dairy, or yY</w:delText>
        </w:r>
      </w:del>
      <w:ins w:id="1332" w:author="AC" w:date="2025-02-05T09:08:46Z">
        <w:r>
          <w:rPr>
            <w:rFonts w:eastAsia="Calibri" w:ascii="DejaVu Sans" w:hAnsi="DejaVu Sans" w:eastAsiaTheme="minorHAnsi"/>
            <w:color w:val="auto"/>
            <w:spacing w:val="-1"/>
            <w:kern w:val="0"/>
            <w:sz w:val="22"/>
            <w:szCs w:val="22"/>
          </w:rPr>
          <w:t>y</w:t>
        </w:r>
      </w:ins>
      <w:r>
        <w:rPr>
          <w:rFonts w:eastAsia="Calibri" w:ascii="DejaVu Sans" w:hAnsi="DejaVu Sans" w:eastAsiaTheme="minorHAnsi"/>
          <w:color w:val="auto"/>
          <w:spacing w:val="-1"/>
          <w:kern w:val="0"/>
          <w:sz w:val="22"/>
          <w:szCs w:val="22"/>
        </w:rPr>
        <w:t>ou risk being shut down if you do not have a licence.</w:t>
      </w:r>
      <w:del w:id="1333" w:author="AC" w:date="2025-02-05T09:08:55Z">
        <w:r>
          <w:rPr>
            <w:rFonts w:eastAsia="Calibri" w:ascii="DejaVu Sans" w:hAnsi="DejaVu Sans" w:eastAsiaTheme="minorHAnsi"/>
            <w:color w:val="auto"/>
            <w:spacing w:val="-1"/>
            <w:kern w:val="0"/>
            <w:sz w:val="22"/>
            <w:szCs w:val="22"/>
          </w:rPr>
          <w:delText>.</w:delText>
        </w:r>
      </w:del>
    </w:p>
    <w:p>
      <w:pPr>
        <w:pStyle w:val="ListParagraph"/>
        <w:widowControl w:val="false"/>
        <w:numPr>
          <w:ilvl w:val="0"/>
          <w:numId w:val="3"/>
        </w:numPr>
        <w:tabs>
          <w:tab w:val="clear" w:pos="720"/>
          <w:tab w:val="left" w:pos="829" w:leader="none"/>
        </w:tabs>
        <w:suppressAutoHyphens w:val="true"/>
        <w:bidi w:val="0"/>
        <w:spacing w:lineRule="auto" w:line="288"/>
        <w:ind w:hanging="361" w:left="828" w:right="109"/>
        <w:jc w:val="both"/>
        <w:rPr>
          <w:ins w:id="1341" w:author="Craig Horrocks" w:date="2022-02-07T14:35:25Z"/>
        </w:rPr>
      </w:pPr>
      <w:ins w:id="1335" w:author="Craig Horrocks" w:date="2022-02-07T14:35:25Z">
        <w:r>
          <w:rPr>
            <w:rFonts w:ascii="DejaVu Sans" w:hAnsi="DejaVu Sans"/>
            <w:color w:val="auto"/>
            <w:spacing w:val="-1"/>
            <w:kern w:val="0"/>
            <w:sz w:val="22"/>
            <w:szCs w:val="22"/>
          </w:rPr>
          <w:t xml:space="preserve">Food poisoning/allergies – The food you sell at a market must comply with the </w:t>
        </w:r>
      </w:ins>
      <w:hyperlink r:id="rId6" w:tgtFrame="_blank">
        <w:ins w:id="1336" w:author="Craig Horrocks" w:date="2022-02-07T14:35:25Z">
          <w:r>
            <w:rPr>
              <w:rStyle w:val="Hyperlink"/>
              <w:rFonts w:ascii="DejaVu Sans" w:hAnsi="DejaVu Sans"/>
              <w:color w:val="auto"/>
              <w:spacing w:val="-1"/>
              <w:kern w:val="0"/>
              <w:sz w:val="22"/>
              <w:szCs w:val="22"/>
            </w:rPr>
            <w:t>New Zealand Food Safety Act</w:t>
          </w:r>
        </w:ins>
      </w:hyperlink>
      <w:ins w:id="1337" w:author="Craig Horrocks" w:date="2022-02-07T14:35:25Z">
        <w:r>
          <w:rPr>
            <w:rFonts w:ascii="DejaVu Sans" w:hAnsi="DejaVu Sans"/>
            <w:color w:val="auto"/>
            <w:spacing w:val="-1"/>
            <w:kern w:val="0"/>
            <w:sz w:val="22"/>
            <w:szCs w:val="22"/>
          </w:rPr>
          <w:t xml:space="preserve"> and you are responsible for obtaining any required permits. From rules on cleanliness to labelling, the act makes sure that the food you supply is safe and suitable for consumption. Yet, no matter how much you label your food, accidents can happen, especially at a market, so make sure you </w:t>
        </w:r>
      </w:ins>
      <w:ins w:id="1338" w:author="Craig Horrocks" w:date="2022-02-07T14:35:25Z">
        <w:del w:id="1339" w:author="AC" w:date="2025-02-05T09:11:17Z">
          <w:r>
            <w:rPr>
              <w:rFonts w:ascii="DejaVu Sans" w:hAnsi="DejaVu Sans"/>
              <w:color w:val="auto"/>
              <w:spacing w:val="-1"/>
              <w:kern w:val="0"/>
              <w:sz w:val="22"/>
              <w:szCs w:val="22"/>
            </w:rPr>
            <w:delText>get professional indemnity insurance.</w:delText>
          </w:r>
        </w:del>
      </w:ins>
      <w:ins w:id="1340" w:author="AC" w:date="2025-02-05T09:11:17Z">
        <w:r>
          <w:rPr>
            <w:rFonts w:ascii="DejaVu Sans" w:hAnsi="DejaVu Sans"/>
            <w:color w:val="auto"/>
            <w:spacing w:val="-1"/>
            <w:kern w:val="0"/>
            <w:sz w:val="22"/>
            <w:szCs w:val="22"/>
          </w:rPr>
          <w:t>have product insurance</w:t>
        </w:r>
      </w:ins>
    </w:p>
    <w:p>
      <w:pPr>
        <w:pStyle w:val="ListParagraph"/>
        <w:widowControl w:val="false"/>
        <w:numPr>
          <w:ilvl w:val="0"/>
          <w:numId w:val="3"/>
        </w:numPr>
        <w:tabs>
          <w:tab w:val="clear" w:pos="720"/>
          <w:tab w:val="left" w:pos="829" w:leader="none"/>
        </w:tabs>
        <w:suppressAutoHyphens w:val="true"/>
        <w:bidi w:val="0"/>
        <w:spacing w:lineRule="auto" w:line="288"/>
        <w:ind w:hanging="361" w:left="828" w:right="109"/>
        <w:jc w:val="both"/>
        <w:rPr>
          <w:rFonts w:ascii="DejaVu Sans" w:hAnsi="DejaVu Sans"/>
          <w:color w:val="auto"/>
          <w:spacing w:val="-1"/>
          <w:kern w:val="0"/>
          <w:sz w:val="22"/>
          <w:szCs w:val="22"/>
          <w:del w:id="1344" w:author="AC" w:date="2025-02-05T09:32:06Z"/>
        </w:rPr>
      </w:pPr>
      <w:ins w:id="1342" w:author="Craig Horrocks" w:date="2022-02-07T14:35:25Z">
        <w:r>
          <w:rPr>
            <w:rFonts w:eastAsia="Calibri" w:ascii="DejaVu Sans" w:hAnsi="DejaVu Sans" w:eastAsiaTheme="minorHAnsi"/>
            <w:color w:val="auto"/>
            <w:spacing w:val="-1"/>
            <w:kern w:val="0"/>
            <w:sz w:val="22"/>
            <w:szCs w:val="22"/>
          </w:rPr>
          <w:t>Gas barbecues or other gas power cooking must be set up and placed so that there is no risk to the public</w:t>
        </w:r>
      </w:ins>
      <w:ins w:id="1343" w:author="AC" w:date="2025-02-05T09:10:54Z">
        <w:r>
          <w:rPr>
            <w:rFonts w:eastAsia="Calibri" w:ascii="DejaVu Sans" w:hAnsi="DejaVu Sans"/>
            <w:color w:val="auto"/>
            <w:spacing w:val="-1"/>
            <w:kern w:val="0"/>
            <w:sz w:val="22"/>
            <w:szCs w:val="22"/>
          </w:rPr>
          <w:t>.</w:t>
        </w:r>
      </w:ins>
    </w:p>
    <w:p>
      <w:pPr>
        <w:pStyle w:val="ListParagraph"/>
        <w:widowControl w:val="false"/>
        <w:tabs>
          <w:tab w:val="clear" w:pos="720"/>
          <w:tab w:val="left" w:pos="829" w:leader="none"/>
        </w:tabs>
        <w:bidi w:val="0"/>
        <w:spacing w:lineRule="auto" w:line="288" w:before="58" w:after="0"/>
        <w:ind w:hanging="0" w:left="0" w:right="113"/>
        <w:jc w:val="both"/>
        <w:rPr>
          <w:rFonts w:ascii="DejaVu Sans" w:hAnsi="DejaVu Sans"/>
          <w:sz w:val="22"/>
          <w:del w:id="1346" w:author="AC" w:date="2025-02-05T09:32:06Z"/>
        </w:rPr>
      </w:pPr>
      <w:del w:id="1345" w:author="AC" w:date="2025-02-05T09:32:06Z">
        <w:r>
          <w:rPr>
            <w:rFonts w:ascii="DejaVu Sans" w:hAnsi="DejaVu Sans"/>
            <w:sz w:val="22"/>
          </w:rPr>
        </w:r>
      </w:del>
    </w:p>
    <w:p>
      <w:pPr>
        <w:pStyle w:val="ListParagraph"/>
        <w:rPr>
          <w:ins w:id="1350" w:author="AC" w:date="2025-02-05T09:12:19Z"/>
        </w:rPr>
      </w:pPr>
      <w:ins w:id="1347" w:author="Craig Horrocks" w:date="2022-02-07T14:35:25Z">
        <w:del w:id="1348" w:author="AC" w:date="2025-02-05T09:32:06Z">
          <w:r>
            <w:rPr/>
            <w:delText xml:space="preserve">General Risk </w:delText>
          </w:r>
        </w:del>
      </w:ins>
      <w:del w:id="1349" w:author="AC" w:date="2025-02-05T09:32:06Z">
        <w:r>
          <w:rPr>
            <w:rFonts w:eastAsia="Calibri" w:cs="Calibri"/>
            <w:lang w:val="en-NZ" w:eastAsia="en-US" w:bidi="ar-SA"/>
          </w:rPr>
          <w:delText>Management</w:delText>
        </w:r>
      </w:del>
    </w:p>
    <w:p>
      <w:pPr>
        <w:pStyle w:val="Heading1"/>
        <w:rPr>
          <w:rFonts w:ascii="DejaVu Sans" w:hAnsi="DejaVu Sans" w:eastAsia="Calibri" w:cs="Calibri"/>
          <w:lang w:val="en-NZ" w:eastAsia="en-US" w:bidi="ar-SA"/>
          <w:del w:id="1352" w:author="AC" w:date="2025-02-05T09:12:18Z"/>
        </w:rPr>
      </w:pPr>
      <w:del w:id="1351" w:author="AC" w:date="2025-02-05T09:12:18Z">
        <w:r>
          <w:rPr/>
        </w:r>
      </w:del>
    </w:p>
    <w:p>
      <w:pPr>
        <w:pStyle w:val="Heading1"/>
        <w:pPrChange w:id="0" w:author="AC" w:date="2025-02-05T09:12:25Z">
          <w:pPr>
            <w:pStyle w:val="Heading"/>
          </w:pPr>
        </w:pPrChange>
        <w:rPr>
          <w:ins w:id="1354" w:author="AC" w:date="2025-02-05T09:11:47Z"/>
        </w:rPr>
      </w:pPr>
      <w:ins w:id="1353" w:author="AC" w:date="2025-02-05T09:11:47Z">
        <w:r>
          <w:rPr/>
          <w:t>Insurance and Liability</w:t>
        </w:r>
      </w:ins>
    </w:p>
    <w:p>
      <w:pPr>
        <w:pStyle w:val="Normal"/>
        <w:rPr>
          <w:ins w:id="1356" w:author="AC" w:date="2025-02-05T09:11:47Z"/>
        </w:rPr>
      </w:pPr>
      <w:ins w:id="1355" w:author="AC" w:date="2025-02-05T09:11:47Z">
        <w:r>
          <w:rPr/>
        </w:r>
      </w:ins>
    </w:p>
    <w:p>
      <w:pPr>
        <w:pStyle w:val="Normal"/>
        <w:rPr>
          <w:ins w:id="1360" w:author="AC" w:date="2025-02-05T09:12:12Z"/>
        </w:rPr>
      </w:pPr>
      <w:ins w:id="1357" w:author="Craig Horrocks" w:date="2022-02-07T14:32:08Z">
        <w:r>
          <w:rPr/>
          <w:t>The stallholder and Event Organiser are required to have insurance covers required by the venue owner</w:t>
        </w:r>
      </w:ins>
      <w:ins w:id="1358" w:author="Craig Horrocks" w:date="2022-02-07T14:38:43Z">
        <w:r>
          <w:rPr/>
          <w:t>.</w:t>
        </w:r>
      </w:ins>
      <w:ins w:id="1359" w:author="Craig Horrocks" w:date="2022-02-07T14:47:55Z">
        <w:r>
          <w:rPr/>
          <w:t xml:space="preserve"> </w:t>
        </w:r>
      </w:ins>
    </w:p>
    <w:p>
      <w:pPr>
        <w:pStyle w:val="Normal"/>
        <w:rPr>
          <w:ins w:id="1362" w:author="AC" w:date="2025-02-05T09:12:12Z"/>
        </w:rPr>
      </w:pPr>
      <w:ins w:id="1361" w:author="AC" w:date="2025-02-05T09:12:12Z">
        <w:r>
          <w:rPr/>
        </w:r>
      </w:ins>
    </w:p>
    <w:p>
      <w:pPr>
        <w:pStyle w:val="Normal"/>
        <w:rPr>
          <w:ins w:id="1373" w:author="AC" w:date="2025-02-05T09:12:32Z"/>
        </w:rPr>
      </w:pPr>
      <w:ins w:id="1363" w:author="Craig Horrocks" w:date="2022-02-07T14:47:55Z">
        <w:del w:id="1364" w:author="AC" w:date="2025-02-05T09:12:14Z">
          <w:r>
            <w:rPr/>
            <w:delText xml:space="preserve">  </w:delText>
          </w:r>
        </w:del>
      </w:ins>
      <w:ins w:id="1365" w:author="Craig Horrocks" w:date="2022-02-07T14:47:55Z">
        <w:r>
          <w:rPr/>
          <w:t xml:space="preserve">The Event </w:t>
        </w:r>
      </w:ins>
      <w:ins w:id="1366" w:author="AC" w:date="2025-02-05T08:59:57Z">
        <w:r>
          <w:rPr/>
          <w:t xml:space="preserve">Organiser does not </w:t>
        </w:r>
      </w:ins>
      <w:ins w:id="1367" w:author="Craig Horrocks" w:date="2022-02-07T14:47:55Z">
        <w:del w:id="1368" w:author="AC" w:date="2025-02-05T09:00:11Z">
          <w:r>
            <w:rPr/>
            <w:delText xml:space="preserve">can </w:delText>
          </w:r>
        </w:del>
      </w:ins>
      <w:ins w:id="1369" w:author="Craig Horrocks" w:date="2022-02-07T14:47:55Z">
        <w:r>
          <w:rPr/>
          <w:t>provide stallholder insurance</w:t>
        </w:r>
      </w:ins>
      <w:ins w:id="1370" w:author="Craig Horrocks" w:date="2022-02-07T14:47:55Z">
        <w:del w:id="1371" w:author="AC" w:date="2025-02-05T09:00:27Z">
          <w:r>
            <w:rPr/>
            <w:delText xml:space="preserve"> by adding the stallholder to the Master policy on a daily rate of $x per day per stallholder.</w:delText>
          </w:r>
        </w:del>
      </w:ins>
      <w:ins w:id="1372" w:author="AC" w:date="2025-02-05T09:00:24Z">
        <w:r>
          <w:rPr/>
          <w:t>.</w:t>
        </w:r>
      </w:ins>
    </w:p>
    <w:p>
      <w:pPr>
        <w:pStyle w:val="Normal"/>
        <w:rPr>
          <w:ins w:id="1375" w:author="AC" w:date="2025-02-05T09:12:32Z"/>
        </w:rPr>
      </w:pPr>
      <w:ins w:id="1374" w:author="AC" w:date="2025-02-05T09:12:32Z">
        <w:r>
          <w:rPr/>
        </w:r>
      </w:ins>
    </w:p>
    <w:p>
      <w:pPr>
        <w:pStyle w:val="Normal"/>
        <w:rPr>
          <w:ins w:id="1387" w:author="AC" w:date="2025-02-05T09:12:38Z"/>
        </w:rPr>
      </w:pPr>
      <w:ins w:id="1376" w:author="Craig Horrocks" w:date="2022-02-07T15:30:08Z">
        <w:del w:id="1377" w:author="AC" w:date="2025-02-05T09:12:33Z">
          <w:r>
            <w:rPr/>
            <w:delText xml:space="preserve">  </w:delText>
          </w:r>
        </w:del>
      </w:ins>
      <w:ins w:id="1378" w:author="Craig Horrocks" w:date="2022-02-07T15:30:08Z">
        <w:del w:id="1379" w:author="AC" w:date="2025-02-05T09:00:32Z">
          <w:r>
            <w:rPr/>
            <w:delText>Unless the stallholder is added to the Master policy t</w:delText>
          </w:r>
        </w:del>
      </w:ins>
      <w:ins w:id="1380" w:author="AC" w:date="2025-02-05T09:00:32Z">
        <w:r>
          <w:rPr/>
          <w:t>T</w:t>
        </w:r>
      </w:ins>
      <w:ins w:id="1381" w:author="Craig Horrocks" w:date="2022-02-07T15:30:08Z">
        <w:r>
          <w:rPr/>
          <w:t>he stallholder must, prior to entry, provide by email or upload a Certificate of Currency for its stallholder insurance.  That cover must include genera</w:t>
        </w:r>
      </w:ins>
      <w:ins w:id="1382" w:author="Craig Horrocks" w:date="2022-02-07T15:32:00Z">
        <w:r>
          <w:rPr/>
          <w:t>l and product liability cover of not less than $</w:t>
        </w:r>
      </w:ins>
      <w:ins w:id="1383" w:author="Craig Horrocks" w:date="2022-02-07T15:32:00Z">
        <w:del w:id="1384" w:author="AC" w:date="2025-02-05T08:35:55Z">
          <w:r>
            <w:rPr/>
            <w:delText>xxxx</w:delText>
          </w:r>
        </w:del>
      </w:ins>
      <w:ins w:id="1385" w:author="AC" w:date="2025-02-05T08:35:55Z">
        <w:r>
          <w:rPr/>
          <w:t>[xxxx]</w:t>
        </w:r>
      </w:ins>
      <w:ins w:id="1386" w:author="Craig Horrocks" w:date="2022-02-07T15:32:00Z">
        <w:r>
          <w:rPr/>
          <w:t>.</w:t>
        </w:r>
      </w:ins>
    </w:p>
    <w:p>
      <w:pPr>
        <w:pStyle w:val="Normal"/>
        <w:rPr>
          <w:ins w:id="1389" w:author="Craig Horrocks" w:date="2022-02-07T14:50:08Z"/>
        </w:rPr>
      </w:pPr>
      <w:ins w:id="1388" w:author="Craig Horrocks" w:date="2022-02-07T14:50:08Z">
        <w:r>
          <w:rPr/>
        </w:r>
      </w:ins>
    </w:p>
    <w:p>
      <w:pPr>
        <w:pStyle w:val="Normal"/>
        <w:rPr>
          <w:ins w:id="1397" w:author="AC" w:date="2025-02-05T09:12:45Z"/>
        </w:rPr>
      </w:pPr>
      <w:r>
        <w:rPr>
          <w:rFonts w:ascii="Calibri" w:hAnsi="Calibri" w:eastAsia="Calibri" w:cs="Calibri" w:eastAsiaTheme="minorHAnsi"/>
          <w:color w:val="auto"/>
          <w:lang w:val="en-NZ" w:eastAsia="en-US" w:bidi="ar-SA"/>
          <w:lang w:val="en-NZ" w:eastAsia="en-US" w:bidi="ar-SA"/>
          <w:rPrChange w:id="0" w:author="AC" w:date="2025-02-05T09:09:52Z">
            <w:rPr>
              <w:sz w:val="22"/>
              <w:kern w:val="0"/>
              <w:szCs w:val="22"/>
            </w:rPr>
          </w:rPrChange>
        </w:rPr>
        <w:t xml:space="preserve">The stallholder </w:t>
      </w:r>
      <w:ins w:id="1391" w:author="Craig Horrocks" w:date="2022-02-07T14:50:50Z">
        <w:r>
          <w:rPr>
            <w:lang w:val="en-NZ" w:eastAsia="en-US" w:bidi="ar-SA"/>
          </w:rPr>
          <w:t xml:space="preserve">confirms that before entering the site it has read and will abide by the Event </w:t>
        </w:r>
      </w:ins>
      <w:ins w:id="1392" w:author="Craig Horrocks" w:date="2022-02-07T14:50:50Z">
        <w:r>
          <w:rPr>
            <w:b/>
            <w:bCs/>
            <w:lang w:val="en-NZ" w:eastAsia="en-US" w:bidi="ar-SA"/>
          </w:rPr>
          <w:t>Health, Safety and Risk Management Plan</w:t>
        </w:r>
      </w:ins>
      <w:ins w:id="1393" w:author="Craig Horrocks" w:date="2022-02-07T14:50:50Z">
        <w:r>
          <w:rPr>
            <w:lang w:val="en-NZ" w:eastAsia="en-US" w:bidi="ar-SA"/>
          </w:rPr>
          <w:t xml:space="preserve"> and the Event </w:t>
        </w:r>
      </w:ins>
      <w:ins w:id="1394" w:author="Craig Horrocks" w:date="2022-02-07T14:50:50Z">
        <w:r>
          <w:rPr>
            <w:b/>
            <w:bCs/>
            <w:lang w:val="en-NZ" w:eastAsia="en-US" w:bidi="ar-SA"/>
          </w:rPr>
          <w:t>Crisis</w:t>
        </w:r>
      </w:ins>
      <w:ins w:id="1395" w:author="Craig Horrocks" w:date="2022-02-07T14:52:00Z">
        <w:r>
          <w:rPr>
            <w:b/>
            <w:bCs/>
            <w:lang w:val="en-NZ" w:eastAsia="en-US" w:bidi="ar-SA"/>
          </w:rPr>
          <w:t xml:space="preserve"> Management Plan</w:t>
        </w:r>
      </w:ins>
      <w:ins w:id="1396" w:author="AC" w:date="2025-02-05T09:12:45Z">
        <w:r>
          <w:rPr>
            <w:lang w:val="en-NZ" w:eastAsia="en-US" w:bidi="ar-SA"/>
          </w:rPr>
          <w:t>.</w:t>
        </w:r>
      </w:ins>
    </w:p>
    <w:p>
      <w:pPr>
        <w:pStyle w:val="Normal"/>
        <w:rPr/>
      </w:pPr>
      <w:del w:id="1398" w:author="Craig Horrocks" w:date="2022-02-07T14:50:48Z">
        <w:r>
          <w:rPr/>
          <w:delText xml:space="preserve">shall </w:delText>
        </w:r>
      </w:del>
      <w:del w:id="1399" w:author="Craig Horrocks" w:date="2022-02-07T14:53:07Z">
        <w:r>
          <w:rPr/>
          <w:delText>not do anything that might render any insurance effected by The Martinborough Fair Trust void or voidable or whereby the premium payable shall be liable to increase. The stallholder shall be liable for all extra premiums payable because of any breach of this clause</w:delText>
        </w:r>
      </w:del>
    </w:p>
    <w:p>
      <w:pPr>
        <w:pStyle w:val="Normal"/>
        <w:rPr>
          <w:ins w:id="1438" w:author="AC" w:date="2025-02-05T09:13:08Z"/>
        </w:rPr>
      </w:pPr>
      <w:r>
        <w:rPr>
          <w:rPrChange w:id="0" w:author="AC" w:date="2025-02-05T09:10:04Z"/>
        </w:rPr>
        <w:t>By accepting a stall site, the stallholder agrees to occupy and use the</w:t>
      </w:r>
      <w:ins w:id="1401" w:author="Craig Horrocks" w:date="2022-02-07T15:28:29Z">
        <w:r>
          <w:rPr/>
          <w:t xml:space="preserve"> allocated</w:t>
        </w:r>
      </w:ins>
      <w:r>
        <w:rPr>
          <w:rPrChange w:id="0" w:author="AC" w:date="2025-02-05T09:10:04Z"/>
        </w:rPr>
        <w:t xml:space="preserve"> area</w:t>
      </w:r>
      <w:ins w:id="1403" w:author="Craig Horrocks" w:date="2022-02-07T15:28:40Z">
        <w:r>
          <w:rPr/>
          <w:t xml:space="preserve"> for the stall and necessary adjoining areas</w:t>
        </w:r>
      </w:ins>
      <w:r>
        <w:rPr>
          <w:rPrChange w:id="0" w:author="AC" w:date="2025-02-05T09:10:04Z"/>
        </w:rPr>
        <w:t xml:space="preserve"> at the stallholder’s own risk and </w:t>
      </w:r>
      <w:ins w:id="1405" w:author="AC" w:date="2025-02-05T09:23:01Z">
        <w:r>
          <w:rPr/>
          <w:t xml:space="preserve">waives, </w:t>
        </w:r>
      </w:ins>
      <w:r>
        <w:rPr>
          <w:rPrChange w:id="0" w:author="AC" w:date="2025-02-05T09:10:04Z"/>
        </w:rPr>
        <w:t>releases</w:t>
      </w:r>
      <w:ins w:id="1407" w:author="AC" w:date="2025-02-05T09:23:11Z">
        <w:r>
          <w:rPr/>
          <w:t>,</w:t>
        </w:r>
      </w:ins>
      <w:r>
        <w:rPr>
          <w:rPrChange w:id="0" w:author="AC" w:date="2025-02-05T09:10:04Z"/>
        </w:rPr>
        <w:t xml:space="preserve"> </w:t>
      </w:r>
      <w:ins w:id="1409" w:author="AC" w:date="2025-02-05T09:01:51Z">
        <w:r>
          <w:rPr/>
          <w:t xml:space="preserve">and indemnifies </w:t>
        </w:r>
      </w:ins>
      <w:ins w:id="1410" w:author="AC" w:date="2025-02-05T08:59:13Z">
        <w:r>
          <w:rPr/>
          <w:t>t</w:t>
        </w:r>
      </w:ins>
      <w:del w:id="1411" w:author="AC" w:date="2025-02-05T08:59:12Z">
        <w:r>
          <w:rPr/>
          <w:delText>T</w:delText>
        </w:r>
      </w:del>
      <w:r>
        <w:rPr>
          <w:rPrChange w:id="0" w:author="AC" w:date="2025-02-05T09:10:04Z"/>
        </w:rPr>
        <w:t xml:space="preserve">he </w:t>
      </w:r>
      <w:del w:id="1413" w:author="Craig Horrocks" w:date="2022-10-14T15:09:03Z">
        <w:r>
          <w:rPr/>
          <w:delText>Martinborough</w:delText>
        </w:r>
      </w:del>
      <w:ins w:id="1414" w:author="Craig Horrocks" w:date="2022-10-14T15:09:03Z">
        <w:del w:id="1415" w:author="AC" w:date="2025-02-05T08:35:55Z">
          <w:r>
            <w:rPr/>
            <w:delText>xxxx</w:delText>
          </w:r>
        </w:del>
      </w:ins>
      <w:ins w:id="1416" w:author="AC" w:date="2025-02-05T08:35:55Z">
        <w:r>
          <w:rPr/>
          <w:t>[xxxx]</w:t>
        </w:r>
      </w:ins>
      <w:r>
        <w:rPr>
          <w:rPrChange w:id="0" w:author="AC" w:date="2025-02-05T09:10:04Z"/>
        </w:rPr>
        <w:t xml:space="preserve"> </w:t>
      </w:r>
      <w:del w:id="1418" w:author="Craig Horrocks" w:date="2022-10-14T15:14:19Z">
        <w:r>
          <w:rPr/>
          <w:delText>Fair</w:delText>
        </w:r>
      </w:del>
      <w:ins w:id="1419" w:author="Craig Horrocks" w:date="2022-10-14T15:14:19Z">
        <w:r>
          <w:rPr/>
          <w:t>Event</w:t>
        </w:r>
      </w:ins>
      <w:ins w:id="1420" w:author="AC" w:date="2025-02-05T08:59:18Z">
        <w:r>
          <w:rPr/>
          <w:t>,</w:t>
        </w:r>
      </w:ins>
      <w:r>
        <w:rPr>
          <w:rPrChange w:id="0" w:author="AC" w:date="2025-02-05T09:10:04Z"/>
        </w:rPr>
        <w:t xml:space="preserve"> </w:t>
      </w:r>
      <w:del w:id="1422" w:author="Craig Horrocks" w:date="2022-10-14T15:17:34Z">
        <w:r>
          <w:rPr/>
          <w:delText>Trust</w:delText>
        </w:r>
      </w:del>
      <w:ins w:id="1423" w:author="Craig Horrocks" w:date="2022-10-14T15:17:34Z">
        <w:r>
          <w:rPr/>
          <w:t>Event Organiser</w:t>
        </w:r>
      </w:ins>
      <w:r>
        <w:rPr>
          <w:rPrChange w:id="0" w:author="AC" w:date="2025-02-05T09:10:04Z"/>
        </w:rPr>
        <w:t xml:space="preserve"> and any employees or volunteers, to the full extent permitted by law</w:t>
      </w:r>
      <w:del w:id="1425" w:author="AC" w:date="2025-02-05T09:23:20Z">
        <w:r>
          <w:rPr/>
          <w:delText>,</w:delText>
        </w:r>
      </w:del>
      <w:r>
        <w:rPr>
          <w:rPrChange w:id="0" w:author="AC" w:date="2025-02-05T09:10:04Z"/>
        </w:rPr>
        <w:t xml:space="preserve"> from all claims and demands of any kind and from all liability which may arise in respect of any accident, damage or injury occurring to any person or property in or about area controlled by the </w:t>
      </w:r>
      <w:del w:id="1427" w:author="Craig Horrocks" w:date="2022-10-14T15:17:34Z">
        <w:r>
          <w:rPr/>
          <w:delText>Trust</w:delText>
        </w:r>
      </w:del>
      <w:ins w:id="1428" w:author="Craig Horrocks" w:date="2022-10-14T15:17:34Z">
        <w:r>
          <w:rPr/>
          <w:t>Event Organiser</w:t>
        </w:r>
      </w:ins>
      <w:r>
        <w:rPr>
          <w:rPrChange w:id="0" w:author="AC" w:date="2025-02-05T09:10:04Z"/>
        </w:rPr>
        <w:t xml:space="preserve"> for the purposes of the </w:t>
      </w:r>
      <w:del w:id="1430" w:author="Craig Horrocks" w:date="2022-10-14T15:09:03Z">
        <w:r>
          <w:rPr/>
          <w:delText>Martinborough</w:delText>
        </w:r>
      </w:del>
      <w:ins w:id="1431" w:author="Craig Horrocks" w:date="2022-10-14T15:09:03Z">
        <w:del w:id="1432" w:author="AC" w:date="2025-02-05T08:35:55Z">
          <w:r>
            <w:rPr/>
            <w:delText>xxxx</w:delText>
          </w:r>
        </w:del>
      </w:ins>
      <w:ins w:id="1433" w:author="AC" w:date="2025-02-05T08:35:55Z">
        <w:r>
          <w:rPr/>
          <w:t>[xxxx]</w:t>
        </w:r>
      </w:ins>
      <w:r>
        <w:rPr>
          <w:rPrChange w:id="0" w:author="AC" w:date="2025-02-05T09:10:04Z"/>
        </w:rPr>
        <w:t xml:space="preserve"> </w:t>
      </w:r>
      <w:del w:id="1435" w:author="Craig Horrocks" w:date="2022-10-14T15:14:19Z">
        <w:r>
          <w:rPr/>
          <w:delText>Fair</w:delText>
        </w:r>
      </w:del>
      <w:ins w:id="1436" w:author="Craig Horrocks" w:date="2022-10-14T15:14:19Z">
        <w:r>
          <w:rPr/>
          <w:t>Event</w:t>
        </w:r>
      </w:ins>
      <w:r>
        <w:rPr>
          <w:rPrChange w:id="0" w:author="AC" w:date="2025-02-05T09:10:04Z"/>
        </w:rPr>
        <w:t>.</w:t>
      </w:r>
    </w:p>
    <w:p>
      <w:pPr>
        <w:pStyle w:val="Normal"/>
        <w:rPr/>
      </w:pPr>
      <w:r>
        <w:rPr/>
      </w:r>
    </w:p>
    <w:p>
      <w:pPr>
        <w:sectPr>
          <w:footnotePr>
            <w:numFmt w:val="decimal"/>
          </w:footnotePr>
          <w:type w:val="nextPage"/>
          <w:pgSz w:w="11906" w:h="16838"/>
          <w:pgMar w:left="600" w:right="600" w:gutter="0" w:header="0" w:top="680" w:footer="0" w:bottom="280"/>
          <w:pgNumType w:fmt="decimal"/>
          <w:formProt w:val="false"/>
          <w:textDirection w:val="lrTb"/>
          <w:docGrid w:type="default" w:linePitch="100" w:charSpace="4096"/>
        </w:sectPr>
        <w:pStyle w:val="Heading1"/>
        <w:rPr>
          <w:lang w:val="en-NZ" w:eastAsia="en-US" w:bidi="ar-SA"/>
          <w:del w:id="1440" w:author="AC" w:date="2025-02-05T09:10:07Z"/>
        </w:rPr>
      </w:pPr>
      <w:del w:id="1439" w:author="Craig Horrocks" w:date="2022-02-07T14:53:58Z">
        <w:r>
          <w:rPr/>
          <w:delText>All stallholders are advised they should consider public liability insurance, but it is not compulsory for involvement with the Martinborough Fair.</w:delText>
        </w:r>
      </w:del>
    </w:p>
    <w:p>
      <w:pPr>
        <w:sectPr>
          <w:footnotePr>
            <w:numFmt w:val="decimal"/>
          </w:footnotePr>
          <w:type w:val="nextPage"/>
          <w:pgSz w:w="11906" w:h="16838"/>
          <w:pgMar w:left="600" w:right="600" w:gutter="0" w:header="0" w:top="720" w:footer="0" w:bottom="280"/>
          <w:pgNumType w:fmt="decimal"/>
          <w:formProt w:val="false"/>
          <w:textDirection w:val="lrTb"/>
          <w:docGrid w:type="default" w:linePitch="100" w:charSpace="4096"/>
        </w:sectPr>
        <w:pStyle w:val="Heading1"/>
        <w:pPrChange w:id="0" w:author="AC" w:date="2025-02-05T09:13:23Z"/>
        <w:rPr>
          <w:ins w:id="1445" w:author="AC" w:date="2025-02-05T09:13:15Z"/>
        </w:rPr>
      </w:pPr>
      <w:r>
        <w:rPr>
          <w:lang w:val="en-NZ" w:eastAsia="en-US" w:bidi="ar-SA"/>
          <w:rPrChange w:id="0" w:author="AC" w:date="2025-02-05T08:55:42Z">
            <w:rPr>
              <w:sz w:val="22"/>
              <w:b/>
              <w:kern w:val="0"/>
              <w:szCs w:val="22"/>
            </w:rPr>
          </w:rPrChange>
        </w:rPr>
        <w:t>Food</w:t>
      </w:r>
      <w:r>
        <w:rPr>
          <w:lang w:val="en-NZ" w:eastAsia="en-US" w:bidi="ar-SA"/>
          <w:rPrChange w:id="0" w:author="AC" w:date="2025-02-05T08:55:42Z">
            <w:rPr>
              <w:sz w:val="22"/>
              <w:spacing w:val="12"/>
              <w:b/>
              <w:kern w:val="0"/>
              <w:szCs w:val="22"/>
            </w:rPr>
          </w:rPrChange>
        </w:rPr>
        <w:t xml:space="preserve"> </w:t>
      </w:r>
      <w:r>
        <w:rPr>
          <w:lang w:val="en-NZ" w:eastAsia="en-US" w:bidi="ar-SA"/>
          <w:rPrChange w:id="0" w:author="AC" w:date="2025-02-05T08:55:42Z">
            <w:rPr>
              <w:sz w:val="22"/>
              <w:b/>
              <w:kern w:val="0"/>
              <w:szCs w:val="22"/>
            </w:rPr>
          </w:rPrChange>
        </w:rPr>
        <w:t>safety</w:t>
      </w:r>
      <w:ins w:id="1444" w:author="Craig Horrocks" w:date="2022-02-07T14:54:11Z">
        <w:r>
          <w:rPr/>
          <w:t xml:space="preserve"> Inspections</w:t>
        </w:r>
      </w:ins>
    </w:p>
    <w:p>
      <w:pPr>
        <w:pStyle w:val="Normal"/>
        <w:rPr>
          <w:ins w:id="1487" w:author="AC" w:date="2025-02-05T09:13:46Z"/>
        </w:rPr>
      </w:pPr>
      <w:del w:id="1446" w:author="AC" w:date="2025-02-05T09:13:14Z">
        <w:r>
          <w:rPr/>
          <w:delText>:-</w:delText>
        </w:r>
      </w:del>
      <w:r>
        <w:rPr>
          <w:lang w:val="en-NZ" w:eastAsia="en-US" w:bidi="ar-SA"/>
          <w:rPrChange w:id="0" w:author="AC" w:date="2025-02-05T08:55:42Z">
            <w:rPr>
              <w:sz w:val="22"/>
              <w:spacing w:val="28"/>
              <w:b/>
              <w:kern w:val="0"/>
              <w:szCs w:val="22"/>
            </w:rPr>
          </w:rPrChange>
        </w:rPr>
        <w:t xml:space="preserve"> </w:t>
      </w:r>
      <w:r>
        <w:rPr>
          <w:lang w:val="en-NZ" w:eastAsia="en-US" w:bidi="ar-SA"/>
          <w:rPrChange w:id="0" w:author="AC" w:date="2025-02-05T08:55:42Z">
            <w:rPr>
              <w:sz w:val="22"/>
              <w:kern w:val="0"/>
              <w:szCs w:val="22"/>
            </w:rPr>
          </w:rPrChange>
        </w:rPr>
        <w:t>A</w:t>
      </w:r>
      <w:r>
        <w:rPr>
          <w:lang w:val="en-NZ" w:eastAsia="en-US" w:bidi="ar-SA"/>
          <w:rPrChange w:id="0" w:author="AC" w:date="2025-02-05T08:55:42Z">
            <w:rPr>
              <w:sz w:val="22"/>
              <w:spacing w:val="13"/>
              <w:kern w:val="0"/>
              <w:szCs w:val="22"/>
            </w:rPr>
          </w:rPrChange>
        </w:rPr>
        <w:t xml:space="preserve"> </w:t>
      </w:r>
      <w:r>
        <w:rPr>
          <w:lang w:val="en-NZ" w:eastAsia="en-US" w:bidi="ar-SA"/>
          <w:rPrChange w:id="0" w:author="AC" w:date="2025-02-05T08:55:42Z">
            <w:rPr>
              <w:sz w:val="22"/>
              <w:kern w:val="0"/>
              <w:szCs w:val="22"/>
            </w:rPr>
          </w:rPrChange>
        </w:rPr>
        <w:t>Health</w:t>
      </w:r>
      <w:r>
        <w:rPr>
          <w:lang w:val="en-NZ" w:eastAsia="en-US" w:bidi="ar-SA"/>
          <w:rPrChange w:id="0" w:author="AC" w:date="2025-02-05T08:55:42Z">
            <w:rPr>
              <w:sz w:val="22"/>
              <w:spacing w:val="14"/>
              <w:kern w:val="0"/>
              <w:szCs w:val="22"/>
            </w:rPr>
          </w:rPrChange>
        </w:rPr>
        <w:t xml:space="preserve"> </w:t>
      </w:r>
      <w:r>
        <w:rPr>
          <w:lang w:val="en-NZ" w:eastAsia="en-US" w:bidi="ar-SA"/>
          <w:rPrChange w:id="0" w:author="AC" w:date="2025-02-05T08:55:42Z">
            <w:rPr>
              <w:sz w:val="22"/>
              <w:kern w:val="0"/>
              <w:szCs w:val="22"/>
            </w:rPr>
          </w:rPrChange>
        </w:rPr>
        <w:t>Inspector</w:t>
      </w:r>
      <w:r>
        <w:rPr>
          <w:lang w:val="en-NZ" w:eastAsia="en-US" w:bidi="ar-SA"/>
          <w:rPrChange w:id="0" w:author="AC" w:date="2025-02-05T08:55:42Z">
            <w:rPr>
              <w:sz w:val="22"/>
              <w:spacing w:val="11"/>
              <w:kern w:val="0"/>
              <w:szCs w:val="22"/>
            </w:rPr>
          </w:rPrChange>
        </w:rPr>
        <w:t xml:space="preserve"> </w:t>
      </w:r>
      <w:del w:id="1454" w:author="AC" w:date="2025-02-05T09:13:27Z">
        <w:r>
          <w:rPr>
            <w:lang w:val="en-NZ" w:eastAsia="en-US" w:bidi="ar-SA"/>
          </w:rPr>
          <w:delText>will</w:delText>
        </w:r>
      </w:del>
      <w:ins w:id="1455" w:author="AC" w:date="2025-02-05T09:13:27Z">
        <w:r>
          <w:rPr>
            <w:lang w:val="en-NZ" w:eastAsia="en-US" w:bidi="ar-SA"/>
          </w:rPr>
          <w:t>may</w:t>
        </w:r>
      </w:ins>
      <w:r>
        <w:rPr>
          <w:lang w:val="en-NZ" w:eastAsia="en-US" w:bidi="ar-SA"/>
          <w:rPrChange w:id="0" w:author="AC" w:date="2025-02-05T08:55:42Z">
            <w:rPr>
              <w:sz w:val="22"/>
              <w:spacing w:val="14"/>
              <w:kern w:val="0"/>
              <w:szCs w:val="22"/>
            </w:rPr>
          </w:rPrChange>
        </w:rPr>
        <w:t xml:space="preserve"> </w:t>
      </w:r>
      <w:r>
        <w:rPr>
          <w:lang w:val="en-NZ" w:eastAsia="en-US" w:bidi="ar-SA"/>
          <w:rPrChange w:id="0" w:author="AC" w:date="2025-02-05T08:55:42Z">
            <w:rPr>
              <w:sz w:val="22"/>
              <w:kern w:val="0"/>
              <w:szCs w:val="22"/>
            </w:rPr>
          </w:rPrChange>
        </w:rPr>
        <w:t>inspect</w:t>
      </w:r>
      <w:r>
        <w:rPr>
          <w:lang w:val="en-NZ" w:eastAsia="en-US" w:bidi="ar-SA"/>
          <w:rPrChange w:id="0" w:author="AC" w:date="2025-02-05T08:55:42Z">
            <w:rPr>
              <w:sz w:val="22"/>
              <w:spacing w:val="14"/>
              <w:kern w:val="0"/>
              <w:szCs w:val="22"/>
            </w:rPr>
          </w:rPrChange>
        </w:rPr>
        <w:t xml:space="preserve"> </w:t>
      </w:r>
      <w:r>
        <w:rPr>
          <w:lang w:val="en-NZ" w:eastAsia="en-US" w:bidi="ar-SA"/>
          <w:rPrChange w:id="0" w:author="AC" w:date="2025-02-05T08:55:42Z">
            <w:rPr>
              <w:sz w:val="22"/>
              <w:kern w:val="0"/>
              <w:szCs w:val="22"/>
            </w:rPr>
          </w:rPrChange>
        </w:rPr>
        <w:t>stalls</w:t>
      </w:r>
      <w:r>
        <w:rPr>
          <w:lang w:val="en-NZ" w:eastAsia="en-US" w:bidi="ar-SA"/>
          <w:rPrChange w:id="0" w:author="AC" w:date="2025-02-05T08:55:42Z">
            <w:rPr>
              <w:sz w:val="22"/>
              <w:spacing w:val="14"/>
              <w:kern w:val="0"/>
              <w:szCs w:val="22"/>
            </w:rPr>
          </w:rPrChange>
        </w:rPr>
        <w:t xml:space="preserve"> </w:t>
      </w:r>
      <w:del w:id="1461" w:author="AC" w:date="2025-02-05T09:13:38Z">
        <w:r>
          <w:rPr>
            <w:lang w:val="en-NZ" w:eastAsia="en-US" w:bidi="ar-SA"/>
          </w:rPr>
          <w:delText xml:space="preserve">at both </w:delText>
        </w:r>
      </w:del>
      <w:del w:id="1462" w:author="Craig Horrocks" w:date="2022-10-14T15:14:19Z">
        <w:r>
          <w:rPr>
            <w:lang w:val="en-NZ" w:eastAsia="en-US" w:bidi="ar-SA"/>
          </w:rPr>
          <w:delText>Fair</w:delText>
        </w:r>
      </w:del>
      <w:ins w:id="1463" w:author="Craig Horrocks" w:date="2022-10-14T15:14:19Z">
        <w:del w:id="1464" w:author="AC" w:date="2025-02-05T09:13:36Z">
          <w:r>
            <w:rPr>
              <w:lang w:val="en-NZ" w:eastAsia="en-US" w:bidi="ar-SA"/>
            </w:rPr>
            <w:delText>Event</w:delText>
          </w:r>
        </w:del>
      </w:ins>
      <w:del w:id="1465" w:author="AC" w:date="2025-02-05T09:13:36Z">
        <w:r>
          <w:rPr>
            <w:lang w:val="en-NZ" w:eastAsia="en-US" w:bidi="ar-SA"/>
          </w:rPr>
          <w:delText xml:space="preserve">s </w:delText>
        </w:r>
      </w:del>
      <w:r>
        <w:rPr>
          <w:lang w:val="en-NZ" w:eastAsia="en-US" w:bidi="ar-SA"/>
          <w:rPrChange w:id="0" w:author="AC" w:date="2025-02-05T08:55:42Z">
            <w:rPr>
              <w:sz w:val="22"/>
              <w:kern w:val="0"/>
              <w:szCs w:val="22"/>
            </w:rPr>
          </w:rPrChange>
        </w:rPr>
        <w:t>and</w:t>
      </w:r>
      <w:r>
        <w:rPr>
          <w:lang w:val="en-NZ" w:eastAsia="en-US" w:bidi="ar-SA"/>
          <w:rPrChange w:id="0" w:author="AC" w:date="2025-02-05T08:55:42Z">
            <w:rPr>
              <w:sz w:val="22"/>
              <w:spacing w:val="12"/>
              <w:kern w:val="0"/>
              <w:szCs w:val="22"/>
            </w:rPr>
          </w:rPrChange>
        </w:rPr>
        <w:t xml:space="preserve"> </w:t>
      </w:r>
      <w:del w:id="1468" w:author="AC" w:date="2025-02-05T09:13:41Z">
        <w:r>
          <w:rPr>
            <w:lang w:val="en-NZ" w:eastAsia="en-US" w:bidi="ar-SA"/>
          </w:rPr>
          <w:delText>may</w:delText>
        </w:r>
      </w:del>
      <w:ins w:id="1469" w:author="AC" w:date="2025-02-05T09:13:41Z">
        <w:r>
          <w:rPr>
            <w:lang w:val="en-NZ" w:eastAsia="en-US" w:bidi="ar-SA"/>
          </w:rPr>
          <w:t>can</w:t>
        </w:r>
      </w:ins>
      <w:r>
        <w:rPr>
          <w:lang w:val="en-NZ" w:eastAsia="en-US" w:bidi="ar-SA"/>
          <w:rPrChange w:id="0" w:author="AC" w:date="2025-02-05T08:55:42Z">
            <w:rPr>
              <w:sz w:val="22"/>
              <w:spacing w:val="15"/>
              <w:kern w:val="0"/>
              <w:szCs w:val="22"/>
            </w:rPr>
          </w:rPrChange>
        </w:rPr>
        <w:t xml:space="preserve"> </w:t>
      </w:r>
      <w:r>
        <w:rPr>
          <w:lang w:val="en-NZ" w:eastAsia="en-US" w:bidi="ar-SA"/>
          <w:rPrChange w:id="0" w:author="AC" w:date="2025-02-05T08:55:42Z">
            <w:rPr>
              <w:sz w:val="22"/>
              <w:kern w:val="0"/>
              <w:szCs w:val="22"/>
            </w:rPr>
          </w:rPrChange>
        </w:rPr>
        <w:t>close</w:t>
      </w:r>
      <w:r>
        <w:rPr>
          <w:lang w:val="en-NZ" w:eastAsia="en-US" w:bidi="ar-SA"/>
          <w:rPrChange w:id="0" w:author="AC" w:date="2025-02-05T08:55:42Z">
            <w:rPr>
              <w:sz w:val="22"/>
              <w:spacing w:val="11"/>
              <w:kern w:val="0"/>
              <w:szCs w:val="22"/>
            </w:rPr>
          </w:rPrChange>
        </w:rPr>
        <w:t xml:space="preserve"> </w:t>
      </w:r>
      <w:r>
        <w:rPr>
          <w:lang w:val="en-NZ" w:eastAsia="en-US" w:bidi="ar-SA"/>
          <w:rPrChange w:id="0" w:author="AC" w:date="2025-02-05T08:55:42Z">
            <w:rPr>
              <w:sz w:val="22"/>
              <w:kern w:val="0"/>
              <w:szCs w:val="22"/>
            </w:rPr>
          </w:rPrChange>
        </w:rPr>
        <w:t>stalls</w:t>
      </w:r>
      <w:r>
        <w:rPr>
          <w:lang w:val="en-NZ" w:eastAsia="en-US" w:bidi="ar-SA"/>
          <w:rPrChange w:id="0" w:author="AC" w:date="2025-02-05T08:55:42Z">
            <w:rPr>
              <w:sz w:val="22"/>
              <w:spacing w:val="19"/>
              <w:kern w:val="0"/>
              <w:szCs w:val="22"/>
            </w:rPr>
          </w:rPrChange>
        </w:rPr>
        <w:t xml:space="preserve"> </w:t>
      </w:r>
      <w:r>
        <w:rPr>
          <w:lang w:val="en-NZ" w:eastAsia="en-US" w:bidi="ar-SA"/>
          <w:rPrChange w:id="0" w:author="AC" w:date="2025-02-05T08:55:42Z">
            <w:rPr>
              <w:sz w:val="22"/>
              <w:kern w:val="0"/>
              <w:szCs w:val="22"/>
            </w:rPr>
          </w:rPrChange>
        </w:rPr>
        <w:t>that</w:t>
      </w:r>
      <w:r>
        <w:rPr>
          <w:lang w:val="en-NZ" w:eastAsia="en-US" w:bidi="ar-SA"/>
          <w:rPrChange w:id="0" w:author="AC" w:date="2025-02-05T08:55:42Z">
            <w:rPr>
              <w:sz w:val="22"/>
              <w:spacing w:val="13"/>
              <w:kern w:val="0"/>
              <w:szCs w:val="22"/>
            </w:rPr>
          </w:rPrChange>
        </w:rPr>
        <w:t xml:space="preserve"> </w:t>
      </w:r>
      <w:r>
        <w:rPr>
          <w:lang w:val="en-NZ" w:eastAsia="en-US" w:bidi="ar-SA"/>
          <w:rPrChange w:id="0" w:author="AC" w:date="2025-02-05T08:55:42Z">
            <w:rPr>
              <w:sz w:val="22"/>
              <w:kern w:val="0"/>
              <w:szCs w:val="22"/>
            </w:rPr>
          </w:rPrChange>
        </w:rPr>
        <w:t>breach</w:t>
      </w:r>
      <w:r>
        <w:rPr>
          <w:lang w:val="en-NZ" w:eastAsia="en-US" w:bidi="ar-SA"/>
          <w:rPrChange w:id="0" w:author="AC" w:date="2025-02-05T08:55:42Z">
            <w:rPr>
              <w:sz w:val="22"/>
              <w:spacing w:val="14"/>
              <w:kern w:val="0"/>
              <w:szCs w:val="22"/>
            </w:rPr>
          </w:rPrChange>
        </w:rPr>
        <w:t xml:space="preserve"> </w:t>
      </w:r>
      <w:r>
        <w:rPr>
          <w:lang w:val="en-NZ" w:eastAsia="en-US" w:bidi="ar-SA"/>
          <w:rPrChange w:id="0" w:author="AC" w:date="2025-02-05T08:55:42Z">
            <w:rPr>
              <w:sz w:val="22"/>
              <w:kern w:val="0"/>
              <w:szCs w:val="22"/>
            </w:rPr>
          </w:rPrChange>
        </w:rPr>
        <w:t>health</w:t>
      </w:r>
      <w:r>
        <w:rPr>
          <w:lang w:val="en-NZ" w:eastAsia="en-US" w:bidi="ar-SA"/>
          <w:rPrChange w:id="0" w:author="AC" w:date="2025-02-05T08:55:42Z">
            <w:rPr>
              <w:sz w:val="22"/>
              <w:spacing w:val="13"/>
              <w:kern w:val="0"/>
              <w:szCs w:val="22"/>
            </w:rPr>
          </w:rPrChange>
        </w:rPr>
        <w:t xml:space="preserve"> </w:t>
      </w:r>
      <w:r>
        <w:rPr>
          <w:lang w:val="en-NZ" w:eastAsia="en-US" w:bidi="ar-SA"/>
          <w:rPrChange w:id="0" w:author="AC" w:date="2025-02-05T08:55:42Z">
            <w:rPr>
              <w:sz w:val="22"/>
              <w:kern w:val="0"/>
              <w:szCs w:val="22"/>
            </w:rPr>
          </w:rPrChange>
        </w:rPr>
        <w:t>and</w:t>
      </w:r>
      <w:r>
        <w:rPr>
          <w:lang w:val="en-NZ" w:eastAsia="en-US" w:bidi="ar-SA"/>
          <w:rPrChange w:id="0" w:author="AC" w:date="2025-02-05T08:55:42Z">
            <w:rPr>
              <w:sz w:val="22"/>
              <w:spacing w:val="13"/>
              <w:kern w:val="0"/>
              <w:szCs w:val="22"/>
            </w:rPr>
          </w:rPrChange>
        </w:rPr>
        <w:t xml:space="preserve"> </w:t>
      </w:r>
      <w:r>
        <w:rPr>
          <w:lang w:val="en-NZ" w:eastAsia="en-US" w:bidi="ar-SA"/>
          <w:rPrChange w:id="0" w:author="AC" w:date="2025-02-05T08:55:42Z">
            <w:rPr>
              <w:sz w:val="22"/>
              <w:kern w:val="0"/>
              <w:szCs w:val="22"/>
            </w:rPr>
          </w:rPrChange>
        </w:rPr>
        <w:t>safety</w:t>
      </w:r>
      <w:r>
        <w:rPr>
          <w:lang w:val="en-NZ" w:eastAsia="en-US" w:bidi="ar-SA"/>
          <w:rPrChange w:id="0" w:author="AC" w:date="2025-02-05T08:55:42Z">
            <w:rPr>
              <w:sz w:val="22"/>
              <w:spacing w:val="1"/>
              <w:kern w:val="0"/>
              <w:szCs w:val="22"/>
            </w:rPr>
          </w:rPrChange>
        </w:rPr>
        <w:t xml:space="preserve"> </w:t>
      </w:r>
      <w:r>
        <w:rPr>
          <w:lang w:val="en-NZ" w:eastAsia="en-US" w:bidi="ar-SA"/>
          <w:rPrChange w:id="0" w:author="AC" w:date="2025-02-05T08:55:42Z">
            <w:rPr>
              <w:sz w:val="22"/>
              <w:kern w:val="0"/>
              <w:szCs w:val="22"/>
            </w:rPr>
          </w:rPrChange>
        </w:rPr>
        <w:t>regulations.</w:t>
      </w:r>
      <w:r>
        <w:rPr>
          <w:lang w:val="en-NZ" w:eastAsia="en-US" w:bidi="ar-SA"/>
          <w:rPrChange w:id="0" w:author="AC" w:date="2025-02-05T08:55:42Z">
            <w:rPr>
              <w:sz w:val="22"/>
              <w:spacing w:val="49"/>
              <w:kern w:val="0"/>
              <w:szCs w:val="22"/>
            </w:rPr>
          </w:rPrChange>
        </w:rPr>
        <w:t xml:space="preserve"> </w:t>
      </w:r>
    </w:p>
    <w:p>
      <w:pPr>
        <w:pStyle w:val="Normal"/>
        <w:rPr>
          <w:ins w:id="1489" w:author="AC" w:date="2025-02-05T09:13:46Z"/>
        </w:rPr>
      </w:pPr>
      <w:ins w:id="1488" w:author="AC" w:date="2025-02-05T09:13:46Z">
        <w:r>
          <w:rPr>
            <w:lang w:val="en-NZ" w:eastAsia="en-US" w:bidi="ar-SA"/>
          </w:rPr>
          <w:t>Note:</w:t>
        </w:r>
      </w:ins>
    </w:p>
    <w:p>
      <w:pPr>
        <w:pStyle w:val="Normal"/>
        <w:numPr>
          <w:ilvl w:val="0"/>
          <w:numId w:val="4"/>
        </w:numPr>
        <w:rPr/>
      </w:pPr>
      <w:ins w:id="1490" w:author="AC" w:date="2025-02-05T09:16:08Z">
        <w:r>
          <w:rPr>
            <w:lang w:val="en-NZ" w:eastAsia="en-US" w:bidi="ar-SA"/>
          </w:rPr>
          <w:t>All stallholders providing food must have a Food safety licence.</w:t>
        </w:r>
      </w:ins>
      <w:del w:id="1491" w:author="AC" w:date="2025-02-05T09:17:21Z">
        <w:r>
          <w:rPr>
            <w:lang w:val="en-NZ" w:eastAsia="en-US" w:bidi="ar-SA"/>
          </w:rPr>
          <w:delText>Ingredients must be chilled and hygienically stored, and all cooking equipment clean and safe.</w:delText>
        </w:r>
      </w:del>
    </w:p>
    <w:p>
      <w:pPr>
        <w:pStyle w:val="Normal"/>
        <w:numPr>
          <w:ilvl w:val="0"/>
          <w:numId w:val="4"/>
        </w:numPr>
        <w:rPr/>
      </w:pPr>
      <w:ins w:id="1492" w:author="AC" w:date="2025-02-05T09:14:33Z">
        <w:r>
          <w:rPr/>
          <w:t>If t</w:t>
        </w:r>
      </w:ins>
      <w:del w:id="1493" w:author="AC" w:date="2025-02-05T09:14:35Z">
        <w:r>
          <w:rPr/>
          <w:delText>T</w:delText>
        </w:r>
      </w:del>
      <w:r>
        <w:rPr>
          <w:rPrChange w:id="0" w:author="AC" w:date="2025-02-05T08:55:42Z">
            <w:rPr>
              <w:sz w:val="22"/>
              <w:kern w:val="0"/>
              <w:szCs w:val="22"/>
            </w:rPr>
          </w:rPrChange>
        </w:rPr>
        <w:t xml:space="preserve">he stall application form includes a Food Licensing section </w:t>
      </w:r>
      <w:ins w:id="1495" w:author="AC" w:date="2025-02-05T09:17:35Z">
        <w:r>
          <w:rPr/>
          <w:t xml:space="preserve">unless the stallholder has its own licence, </w:t>
        </w:r>
      </w:ins>
      <w:r>
        <w:rPr>
          <w:rPrChange w:id="0" w:author="AC" w:date="2025-02-05T08:55:42Z">
            <w:rPr>
              <w:sz w:val="22"/>
              <w:kern w:val="0"/>
              <w:szCs w:val="22"/>
            </w:rPr>
          </w:rPrChange>
        </w:rPr>
        <w:t>that</w:t>
      </w:r>
      <w:ins w:id="1497" w:author="AC" w:date="2025-02-05T09:14:49Z">
        <w:r>
          <w:rPr/>
          <w:t xml:space="preserve"> </w:t>
        </w:r>
      </w:ins>
      <w:ins w:id="1498" w:author="AC" w:date="2025-02-05T09:14:49Z">
        <w:r>
          <w:rPr/>
          <w:t>form must be completed and will</w:t>
        </w:r>
      </w:ins>
      <w:r>
        <w:rPr>
          <w:rPrChange w:id="0" w:author="AC" w:date="2025-02-05T08:55:42Z">
            <w:rPr>
              <w:sz w:val="22"/>
              <w:kern w:val="0"/>
              <w:szCs w:val="22"/>
            </w:rPr>
          </w:rPrChange>
        </w:rPr>
        <w:t xml:space="preserve"> </w:t>
      </w:r>
      <w:del w:id="1500" w:author="AC" w:date="2025-02-05T09:14:45Z">
        <w:r>
          <w:rPr/>
          <w:delText xml:space="preserve">will provide information to </w:delText>
        </w:r>
      </w:del>
      <w:r>
        <w:rPr>
          <w:rPrChange w:id="0" w:author="AC" w:date="2025-02-05T08:55:42Z">
            <w:rPr>
              <w:sz w:val="22"/>
              <w:kern w:val="0"/>
              <w:szCs w:val="22"/>
            </w:rPr>
          </w:rPrChange>
        </w:rPr>
        <w:t xml:space="preserve">be forwarded </w:t>
      </w:r>
      <w:ins w:id="1502" w:author="AC" w:date="2025-02-05T09:15:00Z">
        <w:r>
          <w:rPr/>
          <w:t xml:space="preserve">by the Event Organiser </w:t>
        </w:r>
      </w:ins>
      <w:r>
        <w:rPr>
          <w:rPrChange w:id="0" w:author="AC" w:date="2025-02-05T08:55:42Z">
            <w:rPr>
              <w:sz w:val="22"/>
              <w:kern w:val="0"/>
              <w:szCs w:val="22"/>
            </w:rPr>
          </w:rPrChange>
        </w:rPr>
        <w:t xml:space="preserve">to </w:t>
      </w:r>
      <w:del w:id="1504" w:author="AC" w:date="2025-02-05T09:14:24Z">
        <w:r>
          <w:rPr/>
          <w:delText>the SWDC</w:delText>
        </w:r>
      </w:del>
      <w:ins w:id="1505" w:author="AC" w:date="2025-02-05T09:14:17Z">
        <w:r>
          <w:rPr/>
          <w:t>Council</w:t>
        </w:r>
      </w:ins>
      <w:r>
        <w:rPr>
          <w:rPrChange w:id="0" w:author="AC" w:date="2025-02-05T08:55:42Z">
            <w:rPr>
              <w:sz w:val="22"/>
              <w:kern w:val="0"/>
              <w:szCs w:val="22"/>
            </w:rPr>
          </w:rPrChange>
        </w:rPr>
        <w:t>.</w:t>
      </w:r>
      <w:r>
        <w:rPr>
          <w:rPrChange w:id="0" w:author="AC" w:date="2025-02-05T08:55:42Z">
            <w:rPr>
              <w:sz w:val="22"/>
              <w:spacing w:val="47"/>
              <w:kern w:val="0"/>
              <w:szCs w:val="22"/>
            </w:rPr>
          </w:rPrChange>
        </w:rPr>
        <w:t xml:space="preserve"> </w:t>
      </w:r>
      <w:r>
        <w:rPr>
          <w:rPrChange w:id="0" w:author="AC" w:date="2025-02-05T08:55:42Z">
            <w:rPr>
              <w:sz w:val="22"/>
              <w:kern w:val="0"/>
              <w:szCs w:val="22"/>
            </w:rPr>
          </w:rPrChange>
        </w:rPr>
        <w:t>This</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information</w:t>
      </w:r>
      <w:r>
        <w:rPr>
          <w:rPrChange w:id="0" w:author="AC" w:date="2025-02-05T08:55:42Z">
            <w:rPr>
              <w:sz w:val="22"/>
              <w:spacing w:val="-3"/>
              <w:kern w:val="0"/>
              <w:szCs w:val="22"/>
            </w:rPr>
          </w:rPrChange>
        </w:rPr>
        <w:t xml:space="preserve"> </w:t>
      </w:r>
      <w:r>
        <w:rPr>
          <w:rPrChange w:id="0" w:author="AC" w:date="2025-02-05T08:55:42Z">
            <w:rPr>
              <w:sz w:val="22"/>
              <w:kern w:val="0"/>
              <w:szCs w:val="22"/>
            </w:rPr>
          </w:rPrChange>
        </w:rPr>
        <w:t>should</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enable</w:t>
      </w:r>
      <w:r>
        <w:rPr>
          <w:rPrChange w:id="0" w:author="AC" w:date="2025-02-05T08:55:42Z">
            <w:rPr>
              <w:sz w:val="22"/>
              <w:spacing w:val="-3"/>
              <w:kern w:val="0"/>
              <w:szCs w:val="22"/>
            </w:rPr>
          </w:rPrChange>
        </w:rPr>
        <w:t xml:space="preserve"> </w:t>
      </w:r>
      <w:r>
        <w:rPr>
          <w:rPrChange w:id="0" w:author="AC" w:date="2025-02-05T08:55:42Z">
            <w:rPr>
              <w:sz w:val="22"/>
              <w:kern w:val="0"/>
              <w:szCs w:val="22"/>
            </w:rPr>
          </w:rPrChange>
        </w:rPr>
        <w:t>them</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to</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issue</w:t>
      </w:r>
      <w:r>
        <w:rPr>
          <w:rPrChange w:id="0" w:author="AC" w:date="2025-02-05T08:55:42Z">
            <w:rPr>
              <w:sz w:val="22"/>
              <w:spacing w:val="-2"/>
              <w:kern w:val="0"/>
              <w:szCs w:val="22"/>
            </w:rPr>
          </w:rPrChange>
        </w:rPr>
        <w:t xml:space="preserve"> </w:t>
      </w:r>
      <w:r>
        <w:rPr>
          <w:rPrChange w:id="0" w:author="AC" w:date="2025-02-05T08:55:42Z">
            <w:rPr>
              <w:sz w:val="22"/>
              <w:kern w:val="0"/>
              <w:szCs w:val="22"/>
            </w:rPr>
          </w:rPrChange>
        </w:rPr>
        <w:t>a</w:t>
      </w:r>
      <w:r>
        <w:rPr>
          <w:rPrChange w:id="0" w:author="AC" w:date="2025-02-05T08:55:42Z">
            <w:rPr>
              <w:sz w:val="22"/>
              <w:spacing w:val="-2"/>
              <w:kern w:val="0"/>
              <w:szCs w:val="22"/>
            </w:rPr>
          </w:rPrChange>
        </w:rPr>
        <w:t xml:space="preserve"> </w:t>
      </w:r>
      <w:r>
        <w:rPr>
          <w:rPrChange w:id="0" w:author="AC" w:date="2025-02-05T08:55:42Z">
            <w:rPr>
              <w:sz w:val="22"/>
              <w:kern w:val="0"/>
              <w:szCs w:val="22"/>
            </w:rPr>
          </w:rPrChange>
        </w:rPr>
        <w:t>‘License to</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operate</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a</w:t>
      </w:r>
      <w:r>
        <w:rPr>
          <w:rPrChange w:id="0" w:author="AC" w:date="2025-02-05T08:55:42Z">
            <w:rPr>
              <w:sz w:val="22"/>
              <w:spacing w:val="-2"/>
              <w:kern w:val="0"/>
              <w:szCs w:val="22"/>
            </w:rPr>
          </w:rPrChange>
        </w:rPr>
        <w:t xml:space="preserve"> </w:t>
      </w:r>
      <w:r>
        <w:rPr>
          <w:rPrChange w:id="0" w:author="AC" w:date="2025-02-05T08:55:42Z">
            <w:rPr>
              <w:sz w:val="22"/>
              <w:kern w:val="0"/>
              <w:szCs w:val="22"/>
            </w:rPr>
          </w:rPrChange>
        </w:rPr>
        <w:t>Food</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Stall’.</w:t>
      </w:r>
      <w:ins w:id="1533" w:author="AC" w:date="2025-02-05T09:15:24Z">
        <w:r>
          <w:rPr/>
          <w:t xml:space="preserve">  </w:t>
        </w:r>
      </w:ins>
      <w:ins w:id="1534" w:author="AC" w:date="2025-02-05T09:15:24Z">
        <w:r>
          <w:rPr/>
          <w:t xml:space="preserve">Regardless it is the stallholders duty to ensure that they have a </w:t>
        </w:r>
      </w:ins>
      <w:ins w:id="1535" w:author="AC" w:date="2025-02-05T09:17:59Z">
        <w:r>
          <w:rPr/>
          <w:t>licence.</w:t>
        </w:r>
      </w:ins>
    </w:p>
    <w:p>
      <w:pPr>
        <w:pStyle w:val="Normal"/>
        <w:numPr>
          <w:ilvl w:val="0"/>
          <w:numId w:val="4"/>
        </w:numPr>
        <w:rPr>
          <w:ins w:id="1577" w:author="AC" w:date="2025-02-05T09:19:01Z"/>
        </w:rPr>
      </w:pPr>
      <w:r>
        <w:rPr>
          <w:rPrChange w:id="0" w:author="AC" w:date="2025-02-05T08:55:42Z">
            <w:rPr>
              <w:sz w:val="22"/>
              <w:kern w:val="0"/>
              <w:szCs w:val="22"/>
            </w:rPr>
          </w:rPrChange>
        </w:rPr>
        <w:t xml:space="preserve">Food stall site applications </w:t>
      </w:r>
      <w:del w:id="1537" w:author="AC" w:date="2025-02-05T09:18:25Z">
        <w:r>
          <w:rPr/>
          <w:delText>will be entered</w:delText>
        </w:r>
      </w:del>
      <w:ins w:id="1538" w:author="AC" w:date="2025-02-05T09:18:25Z">
        <w:r>
          <w:rPr/>
          <w:t>received from the stallholder are</w:t>
        </w:r>
      </w:ins>
      <w:r>
        <w:rPr>
          <w:rPrChange w:id="0" w:author="AC" w:date="2025-02-05T08:55:42Z">
            <w:rPr>
              <w:sz w:val="22"/>
              <w:kern w:val="0"/>
              <w:szCs w:val="22"/>
            </w:rPr>
          </w:rPrChange>
        </w:rPr>
        <w:t xml:space="preserve"> a</w:t>
      </w:r>
      <w:del w:id="1540" w:author="AC" w:date="2025-02-05T09:18:43Z">
        <w:r>
          <w:rPr/>
          <w:delText>nd tentatively approved but will</w:delText>
        </w:r>
      </w:del>
      <w:r>
        <w:rPr>
          <w:rPrChange w:id="0" w:author="AC" w:date="2025-02-05T08:55:42Z">
            <w:rPr>
              <w:sz w:val="22"/>
              <w:kern w:val="0"/>
              <w:szCs w:val="22"/>
            </w:rPr>
          </w:rPrChange>
        </w:rPr>
        <w:t xml:space="preserve"> not be ratified until the </w:t>
      </w:r>
      <w:del w:id="1542" w:author="AC" w:date="2025-02-05T09:18:48Z">
        <w:r>
          <w:rPr/>
          <w:delText>SWDC</w:delText>
        </w:r>
      </w:del>
      <w:ins w:id="1543" w:author="AC" w:date="2025-02-05T09:18:48Z">
        <w:r>
          <w:rPr/>
          <w:t>Council</w:t>
        </w:r>
      </w:ins>
      <w:r>
        <w:rPr>
          <w:rPrChange w:id="0" w:author="AC" w:date="2025-02-05T08:55:42Z">
            <w:rPr>
              <w:sz w:val="22"/>
              <w:kern w:val="0"/>
              <w:szCs w:val="22"/>
            </w:rPr>
          </w:rPrChange>
        </w:rPr>
        <w:t xml:space="preserve"> license is</w:t>
      </w:r>
      <w:r>
        <w:rPr>
          <w:rPrChange w:id="0" w:author="AC" w:date="2025-02-05T08:55:42Z">
            <w:rPr>
              <w:sz w:val="22"/>
              <w:spacing w:val="-47"/>
              <w:kern w:val="0"/>
              <w:szCs w:val="22"/>
            </w:rPr>
          </w:rPrChange>
        </w:rPr>
        <w:t xml:space="preserve"> </w:t>
      </w:r>
      <w:r>
        <w:rPr>
          <w:rPrChange w:id="0" w:author="AC" w:date="2025-02-05T08:55:42Z">
            <w:rPr>
              <w:sz w:val="22"/>
              <w:kern w:val="0"/>
              <w:szCs w:val="22"/>
            </w:rPr>
          </w:rPrChange>
        </w:rPr>
        <w:t>issued.</w:t>
      </w:r>
      <w:r>
        <w:rPr>
          <w:rPrChange w:id="0" w:author="AC" w:date="2025-02-05T08:55:42Z">
            <w:rPr>
              <w:sz w:val="22"/>
              <w:spacing w:val="48"/>
              <w:kern w:val="0"/>
              <w:szCs w:val="22"/>
            </w:rPr>
          </w:rPrChange>
        </w:rPr>
        <w:t xml:space="preserve"> </w:t>
      </w:r>
      <w:r>
        <w:rPr>
          <w:rPrChange w:id="0" w:author="AC" w:date="2025-02-05T08:55:42Z">
            <w:rPr>
              <w:sz w:val="22"/>
              <w:kern w:val="0"/>
              <w:szCs w:val="22"/>
            </w:rPr>
          </w:rPrChange>
        </w:rPr>
        <w:t>Failure to</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display</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 xml:space="preserve">the </w:t>
      </w:r>
      <w:del w:id="1553" w:author="AC" w:date="2025-02-05T09:18:55Z">
        <w:r>
          <w:rPr/>
          <w:delText xml:space="preserve">SWDC </w:delText>
        </w:r>
      </w:del>
      <w:r>
        <w:rPr>
          <w:rPrChange w:id="0" w:author="AC" w:date="2025-02-05T08:55:42Z">
            <w:rPr>
              <w:sz w:val="22"/>
              <w:kern w:val="0"/>
              <w:szCs w:val="22"/>
            </w:rPr>
          </w:rPrChange>
        </w:rPr>
        <w:t>Licence</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on</w:t>
      </w:r>
      <w:r>
        <w:rPr>
          <w:rPrChange w:id="0" w:author="AC" w:date="2025-02-05T08:55:42Z">
            <w:rPr>
              <w:sz w:val="22"/>
              <w:spacing w:val="-3"/>
              <w:kern w:val="0"/>
              <w:szCs w:val="22"/>
            </w:rPr>
          </w:rPrChange>
        </w:rPr>
        <w:t xml:space="preserve"> </w:t>
      </w:r>
      <w:r>
        <w:rPr>
          <w:rPrChange w:id="0" w:author="AC" w:date="2025-02-05T08:55:42Z">
            <w:rPr>
              <w:sz w:val="22"/>
              <w:kern w:val="0"/>
              <w:szCs w:val="22"/>
            </w:rPr>
          </w:rPrChange>
        </w:rPr>
        <w:t>the</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day</w:t>
      </w:r>
      <w:r>
        <w:rPr>
          <w:rPrChange w:id="0" w:author="AC" w:date="2025-02-05T08:55:42Z">
            <w:rPr>
              <w:sz w:val="22"/>
              <w:spacing w:val="-2"/>
              <w:kern w:val="0"/>
              <w:szCs w:val="22"/>
            </w:rPr>
          </w:rPrChange>
        </w:rPr>
        <w:t xml:space="preserve"> </w:t>
      </w:r>
      <w:r>
        <w:rPr>
          <w:rPrChange w:id="0" w:author="AC" w:date="2025-02-05T08:55:42Z">
            <w:rPr>
              <w:sz w:val="22"/>
              <w:kern w:val="0"/>
              <w:szCs w:val="22"/>
            </w:rPr>
          </w:rPrChange>
        </w:rPr>
        <w:t>may result in</w:t>
      </w:r>
      <w:r>
        <w:rPr>
          <w:rPrChange w:id="0" w:author="AC" w:date="2025-02-05T08:55:42Z">
            <w:rPr>
              <w:sz w:val="22"/>
              <w:spacing w:val="-3"/>
              <w:kern w:val="0"/>
              <w:szCs w:val="22"/>
            </w:rPr>
          </w:rPrChange>
        </w:rPr>
        <w:t xml:space="preserve"> </w:t>
      </w:r>
      <w:r>
        <w:rPr>
          <w:rPrChange w:id="0" w:author="AC" w:date="2025-02-05T08:55:42Z">
            <w:rPr>
              <w:sz w:val="22"/>
              <w:kern w:val="0"/>
              <w:szCs w:val="22"/>
            </w:rPr>
          </w:rPrChange>
        </w:rPr>
        <w:t>a</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further</w:t>
      </w:r>
      <w:r>
        <w:rPr>
          <w:rPrChange w:id="0" w:author="AC" w:date="2025-02-05T08:55:42Z">
            <w:rPr>
              <w:sz w:val="22"/>
              <w:spacing w:val="-3"/>
              <w:kern w:val="0"/>
              <w:szCs w:val="22"/>
            </w:rPr>
          </w:rPrChange>
        </w:rPr>
        <w:t xml:space="preserve"> </w:t>
      </w:r>
      <w:r>
        <w:rPr>
          <w:rPrChange w:id="0" w:author="AC" w:date="2025-02-05T08:55:42Z">
            <w:rPr>
              <w:sz w:val="22"/>
              <w:kern w:val="0"/>
              <w:szCs w:val="22"/>
            </w:rPr>
          </w:rPrChange>
        </w:rPr>
        <w:t>fee being</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levied</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by</w:t>
      </w:r>
      <w:r>
        <w:rPr>
          <w:rPrChange w:id="0" w:author="AC" w:date="2025-02-05T08:55:42Z">
            <w:rPr>
              <w:sz w:val="22"/>
              <w:spacing w:val="-1"/>
              <w:kern w:val="0"/>
              <w:szCs w:val="22"/>
            </w:rPr>
          </w:rPrChange>
        </w:rPr>
        <w:t xml:space="preserve"> </w:t>
      </w:r>
      <w:r>
        <w:rPr>
          <w:rPrChange w:id="0" w:author="AC" w:date="2025-02-05T08:55:42Z">
            <w:rPr>
              <w:sz w:val="22"/>
              <w:kern w:val="0"/>
              <w:szCs w:val="22"/>
            </w:rPr>
          </w:rPrChange>
        </w:rPr>
        <w:t>the</w:t>
      </w:r>
      <w:r>
        <w:rPr>
          <w:rPrChange w:id="0" w:author="AC" w:date="2025-02-05T08:55:42Z">
            <w:rPr>
              <w:sz w:val="22"/>
              <w:spacing w:val="-2"/>
              <w:kern w:val="0"/>
              <w:szCs w:val="22"/>
            </w:rPr>
          </w:rPrChange>
        </w:rPr>
        <w:t xml:space="preserve"> </w:t>
      </w:r>
      <w:r>
        <w:rPr>
          <w:rPrChange w:id="0" w:author="AC" w:date="2025-02-05T08:55:42Z">
            <w:rPr>
              <w:sz w:val="22"/>
              <w:kern w:val="0"/>
              <w:szCs w:val="22"/>
            </w:rPr>
          </w:rPrChange>
        </w:rPr>
        <w:t>Council.</w:t>
      </w:r>
    </w:p>
    <w:p>
      <w:pPr>
        <w:pStyle w:val="Normal"/>
        <w:numPr>
          <w:ilvl w:val="0"/>
          <w:numId w:val="4"/>
        </w:numPr>
        <w:rPr/>
      </w:pPr>
      <w:ins w:id="1578" w:author="AC" w:date="2025-02-05T09:19:01Z">
        <w:r>
          <w:rPr/>
          <w:t xml:space="preserve">Note: </w:t>
        </w:r>
      </w:ins>
      <w:ins w:id="1579" w:author="AC" w:date="2025-02-05T09:19:01Z">
        <w:r>
          <w:rPr/>
          <w:t>Ingredients must be chilled and hygienically stored, and all cooking equipment clean and safe.</w:t>
        </w:r>
      </w:ins>
    </w:p>
    <w:p>
      <w:pPr>
        <w:pStyle w:val="BodyText"/>
        <w:spacing w:before="11" w:after="0"/>
        <w:rPr>
          <w:rFonts w:ascii="DejaVu Sans" w:hAnsi="DejaVu Sans"/>
          <w:sz w:val="31"/>
        </w:rPr>
      </w:pPr>
      <w:r>
        <w:rPr>
          <w:sz w:val="31"/>
        </w:rPr>
      </w:r>
    </w:p>
    <w:p>
      <w:pPr>
        <w:pStyle w:val="Heading1"/>
        <w:rPr>
          <w:ins w:id="1582" w:author="AC" w:date="2025-02-05T09:19:25Z"/>
        </w:rPr>
      </w:pPr>
      <w:r>
        <w:rPr>
          <w:rPrChange w:id="0" w:author="AC" w:date="2025-02-05T08:55:42Z">
            <w:rPr>
              <w:sz w:val="22"/>
              <w:b/>
              <w:kern w:val="0"/>
              <w:szCs w:val="22"/>
            </w:rPr>
          </w:rPrChange>
        </w:rPr>
        <w:t>Alcohol</w:t>
      </w:r>
      <w:del w:id="1581" w:author="AC" w:date="2025-02-05T09:19:35Z">
        <w:r>
          <w:rPr/>
          <w:delText>:</w:delText>
        </w:r>
      </w:del>
    </w:p>
    <w:p>
      <w:pPr>
        <w:pStyle w:val="BodyText"/>
        <w:widowControl w:val="false"/>
        <w:suppressAutoHyphens w:val="true"/>
        <w:bidi w:val="0"/>
        <w:spacing w:lineRule="auto" w:line="290" w:before="0" w:after="0"/>
        <w:ind w:hanging="0" w:left="0" w:right="0"/>
        <w:jc w:val="left"/>
        <w:rPr>
          <w:rFonts w:ascii="DejaVu Sans" w:hAnsi="DejaVu Sans"/>
        </w:rPr>
      </w:pPr>
      <w:del w:id="1583" w:author="AC" w:date="2025-02-05T09:19:38Z">
        <w:r>
          <w:rPr>
            <w:rFonts w:eastAsia="Calibri" w:cs="Calibri" w:ascii="Calibri" w:hAnsi="Calibri" w:asciiTheme="minorHAnsi" w:eastAsiaTheme="minorHAnsi" w:hAnsiTheme="minorHAnsi"/>
            <w:b/>
            <w:color w:val="auto"/>
            <w:lang w:val="en-NZ" w:eastAsia="en-US" w:bidi="ar-SA"/>
          </w:rPr>
          <w:delText>-</w:delText>
        </w:r>
      </w:del>
      <w:del w:id="1584" w:author="AC" w:date="2025-02-05T09:19:38Z">
        <w:r>
          <w:rPr>
            <w:rFonts w:eastAsia="Calibri" w:cs="Calibri" w:ascii="Calibri" w:hAnsi="Calibri" w:asciiTheme="minorHAnsi" w:eastAsiaTheme="minorHAnsi" w:hAnsiTheme="minorHAnsi"/>
            <w:b/>
            <w:color w:val="auto"/>
            <w:spacing w:val="-12"/>
            <w:lang w:val="en-NZ" w:eastAsia="en-US" w:bidi="ar-SA"/>
          </w:rPr>
          <w:delText xml:space="preserve"> </w:delText>
        </w:r>
      </w:del>
      <w:r>
        <w:rPr>
          <w:rFonts w:eastAsia="Calibri" w:cs="Calibri" w:eastAsiaTheme="minorHAnsi"/>
          <w:rFonts w:ascii="DejaVu Sans" w:hAnsi="DejaVu Sans" w:eastAsia="Calibri" w:cs="Calibri" w:eastAsiaTheme="minorHAnsi"/>
          <w:color w:val="auto"/>
          <w:color w:val="auto"/>
          <w:kern w:val="0"/>
          <w:sz w:val="22"/>
          <w:szCs w:val="22"/>
          <w:lang w:val="en-NZ" w:eastAsia="en-US" w:bidi="ar-SA"/>
          <w:lang w:val="en-NZ" w:eastAsia="en-US" w:bidi="ar-SA"/>
          <w:rPrChange w:id="0" w:author="AC" w:date="2025-02-05T09:22:20Z">
            <w:rPr>
              <w:sz w:val="22"/>
              <w:kern w:val="0"/>
              <w:szCs w:val="22"/>
            </w:rPr>
          </w:rPrChange>
        </w:rPr>
        <w:t xml:space="preserve">Alcohol is not to be sold from any stalls that form part of the </w:t>
      </w:r>
      <w:del w:id="1586" w:author="Craig Horrocks" w:date="2022-10-14T15:09:03Z">
        <w:r>
          <w:rPr>
            <w:rFonts w:eastAsia="Calibri" w:cs="Calibri" w:eastAsiaTheme="minorHAnsi"/>
            <w:color w:val="auto"/>
            <w:kern w:val="0"/>
            <w:sz w:val="22"/>
            <w:szCs w:val="22"/>
            <w:lang w:val="en-NZ" w:eastAsia="en-US" w:bidi="ar-SA"/>
          </w:rPr>
          <w:delText>Martinborough</w:delText>
        </w:r>
      </w:del>
      <w:ins w:id="1587" w:author="Craig Horrocks" w:date="2022-10-14T15:09:03Z">
        <w:del w:id="1588" w:author="AC" w:date="2025-02-05T08:35:55Z">
          <w:r>
            <w:rPr>
              <w:rFonts w:eastAsia="Calibri" w:cs="Calibri" w:eastAsiaTheme="minorHAnsi"/>
              <w:color w:val="auto"/>
              <w:kern w:val="0"/>
              <w:sz w:val="22"/>
              <w:szCs w:val="22"/>
              <w:lang w:val="en-NZ" w:eastAsia="en-US" w:bidi="ar-SA"/>
            </w:rPr>
            <w:delText>xxxx</w:delText>
          </w:r>
        </w:del>
      </w:ins>
      <w:ins w:id="1589" w:author="AC" w:date="2025-02-05T08:35:55Z">
        <w:r>
          <w:rPr>
            <w:rFonts w:eastAsia="Calibri" w:cs="Calibri" w:eastAsiaTheme="minorHAnsi"/>
            <w:color w:val="auto"/>
            <w:kern w:val="0"/>
            <w:sz w:val="22"/>
            <w:szCs w:val="22"/>
            <w:lang w:val="en-NZ" w:eastAsia="en-US" w:bidi="ar-SA"/>
          </w:rPr>
          <w:t>[xxxx]</w:t>
        </w:r>
      </w:ins>
      <w:r>
        <w:rPr>
          <w:rFonts w:eastAsia="Calibri" w:cs="Calibri" w:eastAsiaTheme="minorHAnsi"/>
          <w:color w:val="auto"/>
          <w:kern w:val="0"/>
          <w:sz w:val="22"/>
          <w:szCs w:val="22"/>
          <w:lang w:val="en-NZ" w:eastAsia="en-US" w:bidi="ar-SA"/>
          <w:rPrChange w:id="0" w:author="AC" w:date="2025-02-05T09:22:20Z"/>
        </w:rPr>
        <w:t xml:space="preserve"> </w:t>
      </w:r>
      <w:del w:id="1591" w:author="Craig Horrocks" w:date="2022-10-14T15:14:19Z">
        <w:r>
          <w:rPr>
            <w:rFonts w:eastAsia="Calibri" w:cs="Calibri" w:eastAsiaTheme="minorHAnsi"/>
            <w:color w:val="auto"/>
            <w:kern w:val="0"/>
            <w:sz w:val="22"/>
            <w:szCs w:val="22"/>
            <w:lang w:val="en-NZ" w:eastAsia="en-US" w:bidi="ar-SA"/>
          </w:rPr>
          <w:delText>Fair</w:delText>
        </w:r>
      </w:del>
      <w:ins w:id="1592"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kern w:val="0"/>
          <w:sz w:val="22"/>
          <w:szCs w:val="22"/>
          <w:lang w:val="en-NZ" w:eastAsia="en-US" w:bidi="ar-SA"/>
          <w:rPrChange w:id="0" w:author="AC" w:date="2025-02-05T09:22:20Z"/>
        </w:rPr>
        <w:t xml:space="preserve">. This includes 0% beer/wine due to the perception that the containers can give to </w:t>
      </w:r>
      <w:del w:id="1594" w:author="Craig Horrocks" w:date="2022-10-14T15:14:19Z">
        <w:r>
          <w:rPr>
            <w:rFonts w:eastAsia="Calibri" w:cs="Calibri" w:eastAsiaTheme="minorHAnsi"/>
            <w:color w:val="auto"/>
            <w:kern w:val="0"/>
            <w:sz w:val="22"/>
            <w:szCs w:val="22"/>
            <w:lang w:val="en-NZ" w:eastAsia="en-US" w:bidi="ar-SA"/>
          </w:rPr>
          <w:delText>Fair</w:delText>
        </w:r>
      </w:del>
      <w:ins w:id="1595"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kern w:val="0"/>
          <w:sz w:val="22"/>
          <w:szCs w:val="22"/>
          <w:lang w:val="en-NZ" w:eastAsia="en-US" w:bidi="ar-SA"/>
          <w:rPrChange w:id="0" w:author="AC" w:date="2025-02-05T09:22:20Z"/>
        </w:rPr>
        <w:t xml:space="preserve"> attendees and other Stallholders.</w:t>
      </w:r>
    </w:p>
    <w:p>
      <w:pPr>
        <w:pStyle w:val="Heading1"/>
        <w:rPr>
          <w:del w:id="1598" w:author="AC" w:date="2025-02-05T09:20:32Z"/>
        </w:rPr>
      </w:pPr>
      <w:del w:id="1597" w:author="AC" w:date="2025-02-05T09:20:32Z">
        <w:r>
          <w:rPr/>
        </w:r>
      </w:del>
    </w:p>
    <w:p>
      <w:pPr>
        <w:pStyle w:val="BodyText"/>
        <w:spacing w:lineRule="auto" w:line="288"/>
        <w:ind w:hanging="10" w:left="115" w:right="106"/>
        <w:jc w:val="both"/>
        <w:rPr>
          <w:rFonts w:ascii="DejaVu Sans" w:hAnsi="DejaVu Sans"/>
          <w:del w:id="1619" w:author="AC" w:date="2025-02-05T09:20:32Z"/>
        </w:rPr>
      </w:pPr>
      <w:del w:id="1599" w:author="AC" w:date="2025-02-05T09:20:32Z">
        <w:r>
          <w:rPr>
            <w:rFonts w:eastAsia="Calibri" w:cs="Calibri" w:ascii="Calibri" w:hAnsi="Calibri" w:asciiTheme="minorHAnsi" w:eastAsiaTheme="minorHAnsi" w:hAnsiTheme="minorHAnsi"/>
            <w:b/>
            <w:color w:val="auto"/>
            <w:lang w:val="en-NZ" w:eastAsia="en-US" w:bidi="ar-SA"/>
          </w:rPr>
          <w:delText xml:space="preserve">Stall access:- </w:delText>
        </w:r>
      </w:del>
      <w:del w:id="1600" w:author="AC" w:date="2025-02-05T09:20:32Z">
        <w:r>
          <w:rPr>
            <w:rFonts w:eastAsia="Calibri" w:cs="Calibri" w:ascii="Calibri" w:hAnsi="Calibri" w:asciiTheme="minorHAnsi" w:eastAsiaTheme="minorHAnsi" w:hAnsiTheme="minorHAnsi"/>
            <w:color w:val="auto"/>
            <w:lang w:val="en-NZ" w:eastAsia="en-US" w:bidi="ar-SA"/>
          </w:rPr>
          <w:delText>All Stalls must be set up within the allocated site boundaries. Walkways must be kept clear. Cars are not</w:delText>
        </w:r>
      </w:del>
      <w:del w:id="1601" w:author="AC" w:date="2025-02-05T09:20:32Z">
        <w:r>
          <w:rPr>
            <w:rFonts w:eastAsia="Calibri" w:cs="Calibri" w:ascii="Calibri" w:hAnsi="Calibri" w:asciiTheme="minorHAnsi" w:eastAsiaTheme="minorHAnsi" w:hAnsiTheme="minorHAnsi"/>
            <w:color w:val="auto"/>
            <w:spacing w:val="-47"/>
            <w:lang w:val="en-NZ" w:eastAsia="en-US" w:bidi="ar-SA"/>
          </w:rPr>
          <w:delText xml:space="preserve"> </w:delText>
        </w:r>
      </w:del>
      <w:del w:id="1602" w:author="AC" w:date="2025-02-05T09:20:32Z">
        <w:r>
          <w:rPr>
            <w:rFonts w:eastAsia="Calibri" w:cs="Calibri" w:ascii="Calibri" w:hAnsi="Calibri" w:asciiTheme="minorHAnsi" w:eastAsiaTheme="minorHAnsi" w:hAnsiTheme="minorHAnsi"/>
            <w:color w:val="auto"/>
            <w:lang w:val="en-NZ" w:eastAsia="en-US" w:bidi="ar-SA"/>
          </w:rPr>
          <w:delText xml:space="preserve">permitted on the grassed areas in the Square under the trees </w:delText>
        </w:r>
      </w:del>
      <w:del w:id="1603" w:author="AC" w:date="2025-02-05T09:20:32Z">
        <w:r>
          <w:rPr>
            <w:rFonts w:eastAsia="Calibri" w:cs="Calibri" w:ascii="Calibri" w:hAnsi="Calibri" w:asciiTheme="minorHAnsi" w:eastAsiaTheme="minorHAnsi" w:hAnsiTheme="minorHAnsi"/>
            <w:b/>
            <w:color w:val="auto"/>
            <w:lang w:val="en-NZ" w:eastAsia="en-US" w:bidi="ar-SA"/>
          </w:rPr>
          <w:delText>at any time</w:delText>
        </w:r>
      </w:del>
      <w:del w:id="1604" w:author="AC" w:date="2025-02-05T09:20:32Z">
        <w:r>
          <w:rPr>
            <w:rFonts w:eastAsia="Calibri" w:cs="Calibri" w:ascii="Calibri" w:hAnsi="Calibri" w:asciiTheme="minorHAnsi" w:eastAsiaTheme="minorHAnsi" w:hAnsiTheme="minorHAnsi"/>
            <w:color w:val="auto"/>
            <w:lang w:val="en-NZ" w:eastAsia="en-US" w:bidi="ar-SA"/>
          </w:rPr>
          <w:delText>. Equipment must be off-loaded from paved</w:delText>
        </w:r>
      </w:del>
      <w:del w:id="1605" w:author="AC" w:date="2025-02-05T09:20:32Z">
        <w:r>
          <w:rPr>
            <w:rFonts w:eastAsia="Calibri" w:cs="Calibri" w:ascii="Calibri" w:hAnsi="Calibri" w:asciiTheme="minorHAnsi" w:eastAsiaTheme="minorHAnsi" w:hAnsiTheme="minorHAnsi"/>
            <w:color w:val="auto"/>
            <w:spacing w:val="-47"/>
            <w:lang w:val="en-NZ" w:eastAsia="en-US" w:bidi="ar-SA"/>
          </w:rPr>
          <w:delText xml:space="preserve"> </w:delText>
        </w:r>
      </w:del>
      <w:del w:id="1606" w:author="AC" w:date="2025-02-05T09:20:32Z">
        <w:r>
          <w:rPr>
            <w:rFonts w:eastAsia="Calibri" w:cs="Calibri" w:ascii="Calibri" w:hAnsi="Calibri" w:asciiTheme="minorHAnsi" w:eastAsiaTheme="minorHAnsi" w:hAnsiTheme="minorHAnsi"/>
            <w:color w:val="auto"/>
            <w:lang w:val="en-NZ" w:eastAsia="en-US" w:bidi="ar-SA"/>
          </w:rPr>
          <w:delText>areas as</w:delText>
        </w:r>
      </w:del>
      <w:del w:id="1607" w:author="AC" w:date="2025-02-05T09:20:32Z">
        <w:r>
          <w:rPr>
            <w:rFonts w:eastAsia="Calibri" w:cs="Calibri" w:ascii="Calibri" w:hAnsi="Calibri" w:asciiTheme="minorHAnsi" w:eastAsiaTheme="minorHAnsi" w:hAnsiTheme="minorHAnsi"/>
            <w:color w:val="auto"/>
            <w:spacing w:val="-3"/>
            <w:lang w:val="en-NZ" w:eastAsia="en-US" w:bidi="ar-SA"/>
          </w:rPr>
          <w:delText xml:space="preserve"> </w:delText>
        </w:r>
      </w:del>
      <w:del w:id="1608" w:author="AC" w:date="2025-02-05T09:20:32Z">
        <w:r>
          <w:rPr>
            <w:rFonts w:eastAsia="Calibri" w:cs="Calibri" w:ascii="Calibri" w:hAnsi="Calibri" w:asciiTheme="minorHAnsi" w:eastAsiaTheme="minorHAnsi" w:hAnsiTheme="minorHAnsi"/>
            <w:color w:val="auto"/>
            <w:lang w:val="en-NZ" w:eastAsia="en-US" w:bidi="ar-SA"/>
          </w:rPr>
          <w:delText>quickly</w:delText>
        </w:r>
      </w:del>
      <w:del w:id="1609" w:author="AC" w:date="2025-02-05T09:20:32Z">
        <w:r>
          <w:rPr>
            <w:rFonts w:eastAsia="Calibri" w:cs="Calibri" w:ascii="Calibri" w:hAnsi="Calibri" w:asciiTheme="minorHAnsi" w:eastAsiaTheme="minorHAnsi" w:hAnsiTheme="minorHAnsi"/>
            <w:color w:val="auto"/>
            <w:spacing w:val="-1"/>
            <w:lang w:val="en-NZ" w:eastAsia="en-US" w:bidi="ar-SA"/>
          </w:rPr>
          <w:delText xml:space="preserve"> </w:delText>
        </w:r>
      </w:del>
      <w:del w:id="1610" w:author="AC" w:date="2025-02-05T09:20:32Z">
        <w:r>
          <w:rPr>
            <w:rFonts w:eastAsia="Calibri" w:cs="Calibri" w:ascii="Calibri" w:hAnsi="Calibri" w:asciiTheme="minorHAnsi" w:eastAsiaTheme="minorHAnsi" w:hAnsiTheme="minorHAnsi"/>
            <w:color w:val="auto"/>
            <w:lang w:val="en-NZ" w:eastAsia="en-US" w:bidi="ar-SA"/>
          </w:rPr>
          <w:delText>as possible</w:delText>
        </w:r>
      </w:del>
      <w:del w:id="1611" w:author="AC" w:date="2025-02-05T09:20:32Z">
        <w:r>
          <w:rPr>
            <w:rFonts w:eastAsia="Calibri" w:cs="Calibri" w:ascii="Calibri" w:hAnsi="Calibri" w:asciiTheme="minorHAnsi" w:eastAsiaTheme="minorHAnsi" w:hAnsiTheme="minorHAnsi"/>
            <w:color w:val="auto"/>
            <w:spacing w:val="-3"/>
            <w:lang w:val="en-NZ" w:eastAsia="en-US" w:bidi="ar-SA"/>
          </w:rPr>
          <w:delText xml:space="preserve"> </w:delText>
        </w:r>
      </w:del>
      <w:del w:id="1612" w:author="AC" w:date="2025-02-05T09:20:32Z">
        <w:r>
          <w:rPr>
            <w:rFonts w:eastAsia="Calibri" w:cs="Calibri" w:ascii="Calibri" w:hAnsi="Calibri" w:asciiTheme="minorHAnsi" w:eastAsiaTheme="minorHAnsi" w:hAnsiTheme="minorHAnsi"/>
            <w:color w:val="auto"/>
            <w:lang w:val="en-NZ" w:eastAsia="en-US" w:bidi="ar-SA"/>
          </w:rPr>
          <w:delText>to</w:delText>
        </w:r>
      </w:del>
      <w:del w:id="1613" w:author="AC" w:date="2025-02-05T09:20:32Z">
        <w:r>
          <w:rPr>
            <w:rFonts w:eastAsia="Calibri" w:cs="Calibri" w:ascii="Calibri" w:hAnsi="Calibri" w:asciiTheme="minorHAnsi" w:eastAsiaTheme="minorHAnsi" w:hAnsiTheme="minorHAnsi"/>
            <w:color w:val="auto"/>
            <w:spacing w:val="-1"/>
            <w:lang w:val="en-NZ" w:eastAsia="en-US" w:bidi="ar-SA"/>
          </w:rPr>
          <w:delText xml:space="preserve"> </w:delText>
        </w:r>
      </w:del>
      <w:del w:id="1614" w:author="AC" w:date="2025-02-05T09:20:32Z">
        <w:r>
          <w:rPr>
            <w:rFonts w:eastAsia="Calibri" w:cs="Calibri" w:ascii="Calibri" w:hAnsi="Calibri" w:asciiTheme="minorHAnsi" w:eastAsiaTheme="minorHAnsi" w:hAnsiTheme="minorHAnsi"/>
            <w:color w:val="auto"/>
            <w:lang w:val="en-NZ" w:eastAsia="en-US" w:bidi="ar-SA"/>
          </w:rPr>
          <w:delText>allow</w:delText>
        </w:r>
      </w:del>
      <w:del w:id="1615" w:author="AC" w:date="2025-02-05T09:20:32Z">
        <w:r>
          <w:rPr>
            <w:rFonts w:eastAsia="Calibri" w:cs="Calibri" w:ascii="Calibri" w:hAnsi="Calibri" w:asciiTheme="minorHAnsi" w:eastAsiaTheme="minorHAnsi" w:hAnsiTheme="minorHAnsi"/>
            <w:color w:val="auto"/>
            <w:spacing w:val="-2"/>
            <w:lang w:val="en-NZ" w:eastAsia="en-US" w:bidi="ar-SA"/>
          </w:rPr>
          <w:delText xml:space="preserve"> </w:delText>
        </w:r>
      </w:del>
      <w:del w:id="1616" w:author="AC" w:date="2025-02-05T09:20:32Z">
        <w:r>
          <w:rPr>
            <w:rFonts w:eastAsia="Calibri" w:cs="Calibri" w:ascii="Calibri" w:hAnsi="Calibri" w:asciiTheme="minorHAnsi" w:eastAsiaTheme="minorHAnsi" w:hAnsiTheme="minorHAnsi"/>
            <w:color w:val="auto"/>
            <w:lang w:val="en-NZ" w:eastAsia="en-US" w:bidi="ar-SA"/>
          </w:rPr>
          <w:delText>others</w:delText>
        </w:r>
      </w:del>
      <w:del w:id="1617" w:author="AC" w:date="2025-02-05T09:20:32Z">
        <w:r>
          <w:rPr>
            <w:rFonts w:eastAsia="Calibri" w:cs="Calibri" w:ascii="Calibri" w:hAnsi="Calibri" w:asciiTheme="minorHAnsi" w:eastAsiaTheme="minorHAnsi" w:hAnsiTheme="minorHAnsi"/>
            <w:color w:val="auto"/>
            <w:spacing w:val="-3"/>
            <w:lang w:val="en-NZ" w:eastAsia="en-US" w:bidi="ar-SA"/>
          </w:rPr>
          <w:delText xml:space="preserve"> </w:delText>
        </w:r>
      </w:del>
      <w:del w:id="1618" w:author="AC" w:date="2025-02-05T09:20:32Z">
        <w:r>
          <w:rPr>
            <w:rFonts w:eastAsia="Calibri" w:cs="Calibri" w:ascii="Calibri" w:hAnsi="Calibri" w:asciiTheme="minorHAnsi" w:eastAsiaTheme="minorHAnsi" w:hAnsiTheme="minorHAnsi"/>
            <w:color w:val="auto"/>
            <w:lang w:val="en-NZ" w:eastAsia="en-US" w:bidi="ar-SA"/>
          </w:rPr>
          <w:delText>access.</w:delText>
        </w:r>
      </w:del>
    </w:p>
    <w:p>
      <w:pPr>
        <w:pStyle w:val="BodyText"/>
        <w:spacing w:before="3" w:after="0"/>
        <w:rPr>
          <w:rFonts w:ascii="DejaVu Sans" w:hAnsi="DejaVu Sans"/>
          <w:sz w:val="27"/>
          <w:del w:id="1621" w:author="AC" w:date="2025-02-05T09:20:32Z"/>
        </w:rPr>
      </w:pPr>
      <w:del w:id="1620" w:author="AC" w:date="2025-02-05T09:20:32Z">
        <w:r>
          <w:rPr>
            <w:sz w:val="27"/>
          </w:rPr>
        </w:r>
      </w:del>
    </w:p>
    <w:p>
      <w:pPr>
        <w:pStyle w:val="Heading1"/>
        <w:rPr>
          <w:ins w:id="1622" w:author="AC" w:date="2025-02-05T09:20:05Z"/>
        </w:rPr>
      </w:pPr>
      <w:r>
        <w:rPr/>
        <w:t>Pegs and nails</w:t>
      </w:r>
    </w:p>
    <w:p>
      <w:pPr>
        <w:pStyle w:val="BodyText"/>
        <w:rPr>
          <w:rFonts w:ascii="DejaVu Sans" w:hAnsi="DejaVu Sans"/>
        </w:rPr>
      </w:pPr>
      <w:del w:id="1623" w:author="AC" w:date="2025-02-05T09:20:17Z">
        <w:r>
          <w:rPr>
            <w:b/>
          </w:rPr>
          <w:delText>:-</w:delText>
        </w:r>
      </w:del>
      <w:del w:id="1624" w:author="AC" w:date="2025-02-05T09:20:17Z">
        <w:r>
          <w:rPr>
            <w:b/>
            <w:spacing w:val="51"/>
          </w:rPr>
          <w:delText xml:space="preserve"> </w:delText>
        </w:r>
      </w:del>
      <w:r>
        <w:rPr>
          <w:rPrChange w:id="0" w:author="AC" w:date="2025-02-05T08:55:42Z"/>
        </w:rPr>
        <w:t>No pegs are to be driven into any hard surface such as road, pavement, or concrete.</w:t>
      </w:r>
      <w:r>
        <w:rPr>
          <w:spacing w:val="49"/>
          <w:rPrChange w:id="0" w:author="AC" w:date="2025-02-05T08:55:42Z"/>
        </w:rPr>
        <w:t xml:space="preserve"> </w:t>
      </w:r>
      <w:r>
        <w:rPr>
          <w:rPrChange w:id="0" w:author="AC" w:date="2025-02-05T08:55:42Z"/>
        </w:rPr>
        <w:t>If you are on</w:t>
      </w:r>
      <w:r>
        <w:rPr>
          <w:spacing w:val="1"/>
          <w:rPrChange w:id="0" w:author="AC" w:date="2025-02-05T08:55:42Z"/>
        </w:rPr>
        <w:t xml:space="preserve"> </w:t>
      </w:r>
      <w:r>
        <w:rPr>
          <w:rPrChange w:id="0" w:author="AC" w:date="2025-02-05T08:55:42Z"/>
        </w:rPr>
        <w:t>the grass, pegs may be up to 200mm long.</w:t>
      </w:r>
      <w:r>
        <w:rPr>
          <w:spacing w:val="1"/>
          <w:rPrChange w:id="0" w:author="AC" w:date="2025-02-05T08:55:42Z"/>
        </w:rPr>
        <w:t xml:space="preserve"> </w:t>
      </w:r>
      <w:r>
        <w:rPr>
          <w:rPrChange w:id="0" w:author="AC" w:date="2025-02-05T08:55:42Z"/>
        </w:rPr>
        <w:t>Remember, there are power and water sprinkler systems underground –</w:t>
      </w:r>
      <w:r>
        <w:rPr>
          <w:spacing w:val="1"/>
          <w:rPrChange w:id="0" w:author="AC" w:date="2025-02-05T08:55:42Z"/>
        </w:rPr>
        <w:t xml:space="preserve"> </w:t>
      </w:r>
      <w:r>
        <w:rPr>
          <w:rPrChange w:id="0" w:author="AC" w:date="2025-02-05T08:55:42Z"/>
        </w:rPr>
        <w:t>any</w:t>
      </w:r>
      <w:r>
        <w:rPr>
          <w:spacing w:val="-1"/>
          <w:rPrChange w:id="0" w:author="AC" w:date="2025-02-05T08:55:42Z"/>
        </w:rPr>
        <w:t xml:space="preserve"> </w:t>
      </w:r>
      <w:r>
        <w:rPr>
          <w:rPrChange w:id="0" w:author="AC" w:date="2025-02-05T08:55:42Z"/>
        </w:rPr>
        <w:t>damage</w:t>
      </w:r>
      <w:r>
        <w:rPr>
          <w:spacing w:val="1"/>
          <w:rPrChange w:id="0" w:author="AC" w:date="2025-02-05T08:55:42Z"/>
        </w:rPr>
        <w:t xml:space="preserve"> </w:t>
      </w:r>
      <w:r>
        <w:rPr>
          <w:rPrChange w:id="0" w:author="AC" w:date="2025-02-05T08:55:42Z"/>
        </w:rPr>
        <w:t>to</w:t>
      </w:r>
      <w:r>
        <w:rPr>
          <w:spacing w:val="-1"/>
          <w:rPrChange w:id="0" w:author="AC" w:date="2025-02-05T08:55:42Z"/>
        </w:rPr>
        <w:t xml:space="preserve"> </w:t>
      </w:r>
      <w:r>
        <w:rPr>
          <w:rPrChange w:id="0" w:author="AC" w:date="2025-02-05T08:55:42Z"/>
        </w:rPr>
        <w:t>these</w:t>
      </w:r>
      <w:r>
        <w:rPr>
          <w:spacing w:val="-3"/>
          <w:rPrChange w:id="0" w:author="AC" w:date="2025-02-05T08:55:42Z"/>
        </w:rPr>
        <w:t xml:space="preserve"> </w:t>
      </w:r>
      <w:r>
        <w:rPr>
          <w:rPrChange w:id="0" w:author="AC" w:date="2025-02-05T08:55:42Z"/>
        </w:rPr>
        <w:t>systems is</w:t>
      </w:r>
      <w:r>
        <w:rPr>
          <w:spacing w:val="-2"/>
          <w:rPrChange w:id="0" w:author="AC" w:date="2025-02-05T08:55:42Z"/>
        </w:rPr>
        <w:t xml:space="preserve"> </w:t>
      </w:r>
      <w:r>
        <w:rPr>
          <w:rPrChange w:id="0" w:author="AC" w:date="2025-02-05T08:55:42Z"/>
        </w:rPr>
        <w:t>your responsibility.</w:t>
      </w:r>
      <w:r>
        <w:rPr>
          <w:spacing w:val="47"/>
          <w:rPrChange w:id="0" w:author="AC" w:date="2025-02-05T08:55:42Z"/>
        </w:rPr>
        <w:t xml:space="preserve"> </w:t>
      </w:r>
      <w:r>
        <w:rPr>
          <w:rPrChange w:id="0" w:author="AC" w:date="2025-02-05T08:55:42Z"/>
        </w:rPr>
        <w:t>No</w:t>
      </w:r>
      <w:r>
        <w:rPr>
          <w:spacing w:val="1"/>
          <w:rPrChange w:id="0" w:author="AC" w:date="2025-02-05T08:55:42Z"/>
        </w:rPr>
        <w:t xml:space="preserve"> </w:t>
      </w:r>
      <w:r>
        <w:rPr>
          <w:rPrChange w:id="0" w:author="AC" w:date="2025-02-05T08:55:42Z"/>
        </w:rPr>
        <w:t>nails</w:t>
      </w:r>
      <w:r>
        <w:rPr>
          <w:spacing w:val="-1"/>
          <w:rPrChange w:id="0" w:author="AC" w:date="2025-02-05T08:55:42Z"/>
        </w:rPr>
        <w:t xml:space="preserve"> </w:t>
      </w:r>
      <w:r>
        <w:rPr>
          <w:rPrChange w:id="0" w:author="AC" w:date="2025-02-05T08:55:42Z"/>
        </w:rPr>
        <w:t>into,</w:t>
      </w:r>
      <w:r>
        <w:rPr>
          <w:spacing w:val="-2"/>
          <w:rPrChange w:id="0" w:author="AC" w:date="2025-02-05T08:55:42Z"/>
        </w:rPr>
        <w:t xml:space="preserve"> </w:t>
      </w:r>
      <w:r>
        <w:rPr>
          <w:rPrChange w:id="0" w:author="AC" w:date="2025-02-05T08:55:42Z"/>
        </w:rPr>
        <w:t>or</w:t>
      </w:r>
      <w:r>
        <w:rPr>
          <w:spacing w:val="-2"/>
          <w:rPrChange w:id="0" w:author="AC" w:date="2025-02-05T08:55:42Z"/>
        </w:rPr>
        <w:t xml:space="preserve"> </w:t>
      </w:r>
      <w:r>
        <w:rPr>
          <w:rPrChange w:id="0" w:author="AC" w:date="2025-02-05T08:55:42Z"/>
        </w:rPr>
        <w:t>other damage to</w:t>
      </w:r>
      <w:r>
        <w:rPr>
          <w:spacing w:val="-1"/>
          <w:rPrChange w:id="0" w:author="AC" w:date="2025-02-05T08:55:42Z"/>
        </w:rPr>
        <w:t xml:space="preserve"> </w:t>
      </w:r>
      <w:r>
        <w:rPr>
          <w:rPrChange w:id="0" w:author="AC" w:date="2025-02-05T08:55:42Z"/>
        </w:rPr>
        <w:t>trees.</w:t>
      </w:r>
    </w:p>
    <w:p>
      <w:pPr>
        <w:pStyle w:val="BodyText"/>
        <w:rPr>
          <w:rFonts w:ascii="DejaVu Sans" w:hAnsi="DejaVu Sans"/>
        </w:rPr>
      </w:pPr>
      <w:r>
        <w:rPr/>
      </w:r>
    </w:p>
    <w:p>
      <w:pPr>
        <w:pStyle w:val="Heading1"/>
        <w:pPrChange w:id="0" w:author="AC" w:date="2025-02-05T09:23:34Z">
          <w:pPr>
            <w:pStyle w:val="BodyText"/>
          </w:pPr>
        </w:pPrChange>
        <w:rPr>
          <w:ins w:id="1657" w:author="AC" w:date="2025-02-05T09:22:36Z"/>
        </w:rPr>
      </w:pPr>
      <w:r>
        <w:rPr>
          <w:rPrChange w:id="0" w:author="AC" w:date="2025-02-05T08:55:42Z">
            <w:rPr>
              <w:sz w:val="22"/>
              <w:b/>
              <w:kern w:val="0"/>
              <w:szCs w:val="22"/>
            </w:rPr>
          </w:rPrChange>
        </w:rPr>
        <w:t>Rubbish</w:t>
      </w:r>
    </w:p>
    <w:p>
      <w:pPr>
        <w:pStyle w:val="BodyText"/>
        <w:widowControl w:val="false"/>
        <w:suppressAutoHyphens w:val="true"/>
        <w:bidi w:val="0"/>
        <w:spacing w:lineRule="auto" w:line="259" w:before="0" w:after="0"/>
        <w:ind w:hanging="0" w:left="0" w:right="227"/>
        <w:jc w:val="left"/>
        <w:rPr>
          <w:rFonts w:ascii="DejaVu Sans" w:hAnsi="DejaVu Sans"/>
        </w:rPr>
      </w:pPr>
      <w:del w:id="1658" w:author="AC" w:date="2025-02-05T09:22:37Z">
        <w:r>
          <w:rPr>
            <w:rFonts w:eastAsia="Calibri" w:cs="Calibri" w:ascii="Calibri" w:hAnsi="Calibri" w:asciiTheme="minorHAnsi" w:eastAsiaTheme="minorHAnsi" w:hAnsiTheme="minorHAnsi"/>
            <w:b/>
            <w:color w:val="auto"/>
            <w:lang w:val="en-NZ" w:eastAsia="en-US" w:bidi="ar-SA"/>
          </w:rPr>
          <w:delText>:-</w:delText>
        </w:r>
      </w:del>
      <w:del w:id="1659" w:author="AC" w:date="2025-02-05T09:22:37Z">
        <w:r>
          <w:rPr>
            <w:rFonts w:eastAsia="Calibri" w:cs="Calibri" w:ascii="Calibri" w:hAnsi="Calibri" w:asciiTheme="minorHAnsi" w:eastAsiaTheme="minorHAnsi" w:hAnsiTheme="minorHAnsi"/>
            <w:b/>
            <w:color w:val="auto"/>
            <w:spacing w:val="1"/>
            <w:lang w:val="en-NZ" w:eastAsia="en-US" w:bidi="ar-SA"/>
          </w:rPr>
          <w:delText xml:space="preserve"> </w:delText>
        </w:r>
      </w:del>
      <w:r>
        <w:rPr>
          <w:rFonts w:eastAsia="Calibri" w:cs="Calibri" w:eastAsiaTheme="minorHAnsi"/>
          <w:rFonts w:ascii="DejaVu Sans" w:hAnsi="DejaVu Sans" w:eastAsia="Calibri" w:cs="Calibri" w:eastAsiaTheme="minorHAnsi"/>
          <w:color w:val="auto"/>
          <w:color w:val="auto"/>
          <w:kern w:val="0"/>
          <w:sz w:val="22"/>
          <w:szCs w:val="22"/>
          <w:lang w:val="en-NZ" w:eastAsia="en-US" w:bidi="ar-SA"/>
          <w:lang w:val="en-NZ" w:eastAsia="en-US" w:bidi="ar-SA"/>
          <w:rPrChange w:id="0" w:author="AC" w:date="2025-02-05T09:23:42Z">
            <w:rPr>
              <w:sz w:val="22"/>
              <w:kern w:val="0"/>
              <w:szCs w:val="22"/>
            </w:rPr>
          </w:rPrChange>
        </w:rPr>
        <w:t xml:space="preserve">Recycling of certain materials (glass, aluminium cans, and paper) will be encouraged with Recycling Stations around the square and supplying only a limited number of rubbish bins throughout the </w:t>
      </w:r>
      <w:del w:id="1661" w:author="Craig Horrocks" w:date="2022-10-14T15:14:19Z">
        <w:r>
          <w:rPr>
            <w:rFonts w:eastAsia="Calibri" w:cs="Calibri" w:eastAsiaTheme="minorHAnsi"/>
            <w:color w:val="auto"/>
            <w:kern w:val="0"/>
            <w:sz w:val="22"/>
            <w:szCs w:val="22"/>
            <w:lang w:val="en-NZ" w:eastAsia="en-US" w:bidi="ar-SA"/>
          </w:rPr>
          <w:delText>fair</w:delText>
        </w:r>
      </w:del>
      <w:ins w:id="1662" w:author="Craig Horrocks" w:date="2022-10-14T15:14:19Z">
        <w:r>
          <w:rPr>
            <w:rFonts w:eastAsia="Calibri" w:cs="Calibri" w:eastAsiaTheme="minorHAnsi"/>
            <w:color w:val="auto"/>
            <w:kern w:val="0"/>
            <w:sz w:val="22"/>
            <w:szCs w:val="22"/>
            <w:lang w:val="en-NZ" w:eastAsia="en-US" w:bidi="ar-SA"/>
          </w:rPr>
          <w:t>Event</w:t>
        </w:r>
      </w:ins>
      <w:r>
        <w:rPr>
          <w:rFonts w:eastAsia="Calibri" w:cs="Calibri" w:eastAsiaTheme="minorHAnsi"/>
          <w:color w:val="auto"/>
          <w:kern w:val="0"/>
          <w:sz w:val="22"/>
          <w:szCs w:val="22"/>
          <w:lang w:val="en-NZ" w:eastAsia="en-US" w:bidi="ar-SA"/>
          <w:rPrChange w:id="0" w:author="AC" w:date="2025-02-05T09:23:42Z"/>
        </w:rPr>
        <w:t>. If you cannot help generating a lot of rubbish, please bring your own rubbish bags. Packing material and boxes should go home with you.</w:t>
      </w:r>
    </w:p>
    <w:p>
      <w:pPr>
        <w:pStyle w:val="BodyText"/>
        <w:rPr>
          <w:rFonts w:ascii="DejaVu Sans" w:hAnsi="DejaVu Sans"/>
          <w:sz w:val="22"/>
        </w:rPr>
      </w:pPr>
      <w:r>
        <w:rPr>
          <w:sz w:val="22"/>
        </w:rPr>
      </w:r>
    </w:p>
    <w:p>
      <w:pPr>
        <w:pStyle w:val="Heading"/>
        <w:rPr/>
      </w:pPr>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Before</w:t>
      </w:r>
      <w:r>
        <w:rPr>
          <w:rFonts w:eastAsia="Calibri" w:cs="Calibri" w:ascii="Calibri" w:hAnsi="Calibri" w:asciiTheme="minorHAnsi" w:eastAsiaTheme="minorHAnsi" w:hAnsiTheme="minorHAnsi"/>
          <w:color w:val="auto"/>
          <w:spacing w:val="-2"/>
          <w:lang w:val="en-NZ" w:eastAsia="en-US" w:bidi="ar-SA"/>
          <w:rPrChange w:id="0" w:author="AC" w:date="2025-02-05T08:55:42Z">
            <w:rPr>
              <w:sz w:val="22"/>
              <w:spacing w:val="-2"/>
              <w:b/>
              <w:kern w:val="0"/>
              <w:szCs w:val="22"/>
              <w:bCs/>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you</w:t>
      </w:r>
      <w:r>
        <w:rPr>
          <w:rFonts w:eastAsia="Calibri" w:cs="Calibri" w:ascii="Calibri" w:hAnsi="Calibri" w:asciiTheme="minorHAnsi" w:eastAsiaTheme="minorHAnsi" w:hAnsiTheme="minorHAnsi"/>
          <w:color w:val="auto"/>
          <w:spacing w:val="-3"/>
          <w:lang w:val="en-NZ" w:eastAsia="en-US" w:bidi="ar-SA"/>
          <w:rPrChange w:id="0" w:author="AC" w:date="2025-02-05T08:55:42Z">
            <w:rPr>
              <w:sz w:val="22"/>
              <w:spacing w:val="-3"/>
              <w:b/>
              <w:kern w:val="0"/>
              <w:szCs w:val="22"/>
              <w:bCs/>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come</w:t>
      </w:r>
      <w:del w:id="1669" w:author="AC" w:date="2025-02-05T09:24:05Z">
        <w:r>
          <w:rPr>
            <w:rFonts w:eastAsia="Calibri" w:cs="Calibri" w:ascii="Calibri" w:hAnsi="Calibri" w:asciiTheme="minorHAnsi" w:eastAsiaTheme="minorHAnsi" w:hAnsiTheme="minorHAnsi"/>
            <w:color w:val="auto"/>
            <w:spacing w:val="-1"/>
            <w:lang w:val="en-NZ" w:eastAsia="en-US" w:bidi="ar-SA"/>
          </w:rPr>
          <w:delText xml:space="preserve"> </w:delText>
        </w:r>
      </w:del>
      <w:del w:id="1670" w:author="AC" w:date="2025-02-05T09:24:05Z">
        <w:r>
          <w:rPr>
            <w:rFonts w:eastAsia="Calibri" w:cs="Calibri" w:ascii="Calibri" w:hAnsi="Calibri" w:asciiTheme="minorHAnsi" w:eastAsiaTheme="minorHAnsi" w:hAnsiTheme="minorHAnsi"/>
            <w:color w:val="auto"/>
            <w:lang w:val="en-NZ" w:eastAsia="en-US" w:bidi="ar-SA"/>
          </w:rPr>
          <w:delText>to</w:delText>
        </w:r>
      </w:del>
      <w:del w:id="1671" w:author="AC" w:date="2025-02-05T09:24:05Z">
        <w:r>
          <w:rPr>
            <w:rFonts w:eastAsia="Calibri" w:cs="Calibri" w:ascii="Calibri" w:hAnsi="Calibri" w:asciiTheme="minorHAnsi" w:eastAsiaTheme="minorHAnsi" w:hAnsiTheme="minorHAnsi"/>
            <w:color w:val="auto"/>
            <w:spacing w:val="-1"/>
            <w:lang w:val="en-NZ" w:eastAsia="en-US" w:bidi="ar-SA"/>
          </w:rPr>
          <w:delText xml:space="preserve"> </w:delText>
        </w:r>
      </w:del>
      <w:del w:id="1672" w:author="AC" w:date="2025-02-05T09:24:05Z">
        <w:r>
          <w:rPr>
            <w:rFonts w:eastAsia="Calibri" w:cs="Calibri" w:ascii="Calibri" w:hAnsi="Calibri" w:asciiTheme="minorHAnsi" w:eastAsiaTheme="minorHAnsi" w:hAnsiTheme="minorHAnsi"/>
            <w:color w:val="auto"/>
            <w:lang w:val="en-NZ" w:eastAsia="en-US" w:bidi="ar-SA"/>
          </w:rPr>
          <w:delText>the</w:delText>
        </w:r>
      </w:del>
      <w:del w:id="1673" w:author="AC" w:date="2025-02-05T09:24:05Z">
        <w:r>
          <w:rPr>
            <w:rFonts w:eastAsia="Calibri" w:cs="Calibri" w:eastAsiaTheme="minorHAnsi"/>
            <w:color w:val="auto"/>
            <w:spacing w:val="-1"/>
            <w:lang w:val="en-NZ" w:eastAsia="en-US" w:bidi="ar-SA"/>
          </w:rPr>
          <w:delText xml:space="preserve"> </w:delText>
        </w:r>
      </w:del>
      <w:del w:id="1674" w:author="Craig Horrocks" w:date="2022-10-14T15:14:19Z">
        <w:r>
          <w:rPr>
            <w:rFonts w:eastAsia="Calibri" w:cs="Calibri" w:eastAsiaTheme="minorHAnsi"/>
            <w:color w:val="auto"/>
            <w:spacing w:val="-1"/>
            <w:lang w:val="en-NZ" w:eastAsia="en-US" w:bidi="ar-SA"/>
          </w:rPr>
          <w:delText>Fair</w:delText>
        </w:r>
      </w:del>
      <w:ins w:id="1675" w:author="Craig Horrocks" w:date="2022-10-14T15:14:19Z">
        <w:del w:id="1676" w:author="AC" w:date="2025-02-05T09:24:05Z">
          <w:r>
            <w:rPr>
              <w:rFonts w:eastAsia="Calibri" w:cs="Calibri" w:eastAsiaTheme="minorHAnsi"/>
              <w:b/>
              <w:bCs/>
              <w:color w:val="auto"/>
              <w:spacing w:val="-1"/>
              <w:kern w:val="0"/>
              <w:sz w:val="22"/>
              <w:szCs w:val="22"/>
              <w:lang w:val="en-NZ" w:eastAsia="en-US" w:bidi="ar-SA"/>
            </w:rPr>
            <w:delText>Event</w:delText>
          </w:r>
        </w:del>
      </w:ins>
      <w:del w:id="1677" w:author="AC" w:date="2025-02-05T09:24:05Z">
        <w:r>
          <w:rPr>
            <w:rFonts w:eastAsia="Calibri" w:cs="Calibri" w:ascii="Calibri" w:hAnsi="Calibri" w:asciiTheme="minorHAnsi" w:eastAsiaTheme="minorHAnsi" w:hAnsiTheme="minorHAnsi"/>
            <w:b/>
            <w:bCs/>
            <w:color w:val="auto"/>
            <w:spacing w:val="-1"/>
            <w:kern w:val="0"/>
            <w:sz w:val="22"/>
            <w:szCs w:val="22"/>
            <w:lang w:val="en-NZ" w:eastAsia="en-US" w:bidi="ar-SA"/>
          </w:rPr>
          <w:delText>:</w:delText>
        </w:r>
      </w:del>
      <w:ins w:id="1678" w:author="AC" w:date="2025-02-05T09:24:05Z">
        <w:r>
          <w:rPr>
            <w:rFonts w:eastAsia="Calibri" w:cs="Calibri" w:ascii="Calibri" w:hAnsi="Calibri" w:asciiTheme="minorHAnsi" w:eastAsiaTheme="minorHAnsi" w:hAnsiTheme="minorHAnsi"/>
            <w:color w:val="auto"/>
            <w:lang w:val="en-NZ" w:eastAsia="en-US" w:bidi="ar-SA"/>
          </w:rPr>
          <w:t xml:space="preserve"> </w:t>
        </w:r>
      </w:ins>
      <w:del w:id="1679" w:author="AC" w:date="2025-02-05T09:24:44Z">
        <w:r>
          <w:rPr>
            <w:rFonts w:eastAsia="Calibri" w:cs="Calibri" w:ascii="Calibri" w:hAnsi="Calibri" w:asciiTheme="minorHAnsi" w:eastAsiaTheme="minorHAnsi" w:hAnsiTheme="minorHAnsi"/>
            <w:color w:val="auto"/>
            <w:spacing w:val="50"/>
            <w:lang w:val="en-NZ" w:eastAsia="en-US" w:bidi="ar-SA"/>
          </w:rPr>
          <w:delText xml:space="preserve"> </w:delText>
        </w:r>
      </w:del>
      <w:del w:id="1680" w:author="AC" w:date="2025-02-05T09:24:44Z">
        <w:r>
          <w:rPr>
            <w:rFonts w:eastAsia="Calibri" w:cs="Calibri" w:ascii="Calibri" w:hAnsi="Calibri" w:asciiTheme="minorHAnsi" w:eastAsiaTheme="minorHAnsi" w:hAnsiTheme="minorHAnsi"/>
            <w:color w:val="auto"/>
            <w:lang w:val="en-NZ" w:eastAsia="en-US" w:bidi="ar-SA"/>
          </w:rPr>
          <w:delText>do</w:delText>
        </w:r>
      </w:del>
      <w:del w:id="1681" w:author="AC" w:date="2025-02-05T09:24:44Z">
        <w:r>
          <w:rPr>
            <w:rFonts w:eastAsia="Calibri" w:cs="Calibri" w:ascii="Calibri" w:hAnsi="Calibri" w:asciiTheme="minorHAnsi" w:eastAsiaTheme="minorHAnsi" w:hAnsiTheme="minorHAnsi"/>
            <w:color w:val="auto"/>
            <w:spacing w:val="-5"/>
            <w:lang w:val="en-NZ" w:eastAsia="en-US" w:bidi="ar-SA"/>
          </w:rPr>
          <w:delText xml:space="preserve"> </w:delText>
        </w:r>
      </w:del>
      <w:del w:id="1682" w:author="AC" w:date="2025-02-05T09:24:44Z">
        <w:r>
          <w:rPr>
            <w:rFonts w:eastAsia="Calibri" w:cs="Calibri" w:ascii="Calibri" w:hAnsi="Calibri" w:asciiTheme="minorHAnsi" w:eastAsiaTheme="minorHAnsi" w:hAnsiTheme="minorHAnsi"/>
            <w:color w:val="auto"/>
            <w:lang w:val="en-NZ" w:eastAsia="en-US" w:bidi="ar-SA"/>
          </w:rPr>
          <w:delText>you</w:delText>
        </w:r>
      </w:del>
      <w:del w:id="1683" w:author="AC" w:date="2025-02-05T09:24:44Z">
        <w:r>
          <w:rPr>
            <w:rFonts w:eastAsia="Calibri" w:cs="Calibri" w:ascii="Calibri" w:hAnsi="Calibri" w:asciiTheme="minorHAnsi" w:eastAsiaTheme="minorHAnsi" w:hAnsiTheme="minorHAnsi"/>
            <w:color w:val="auto"/>
            <w:spacing w:val="-1"/>
            <w:lang w:val="en-NZ" w:eastAsia="en-US" w:bidi="ar-SA"/>
          </w:rPr>
          <w:delText xml:space="preserve"> </w:delText>
        </w:r>
      </w:del>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have</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b/>
              <w:kern w:val="0"/>
              <w:szCs w:val="22"/>
              <w:bCs/>
            </w:rPr>
          </w:rPrChange>
        </w:rPr>
        <w:t xml:space="preserve"> </w:t>
      </w:r>
      <w:ins w:id="1686" w:author="AC" w:date="2025-02-05T09:24:51Z">
        <w:r>
          <w:rPr>
            <w:rFonts w:eastAsia="Calibri" w:cs="Calibri" w:ascii="Calibri" w:hAnsi="Calibri" w:asciiTheme="minorHAnsi" w:eastAsiaTheme="minorHAnsi" w:hAnsiTheme="minorHAnsi"/>
            <w:color w:val="auto"/>
            <w:spacing w:val="-1"/>
            <w:lang w:val="en-NZ" w:eastAsia="en-US" w:bidi="ar-SA"/>
          </w:rPr>
          <w:t xml:space="preserve">you </w:t>
        </w:r>
      </w:ins>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b/>
              <w:kern w:val="0"/>
              <w:szCs w:val="22"/>
              <w:bCs/>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b/>
              <w:kern w:val="0"/>
              <w:szCs w:val="22"/>
              <w:bCs/>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w:t>
      </w:r>
      <w:r>
        <w:rPr>
          <w:rFonts w:eastAsia="Calibri" w:cs="Calibri" w:ascii="Calibri" w:hAnsi="Calibri" w:asciiTheme="minorHAnsi" w:eastAsiaTheme="minorHAnsi" w:hAnsiTheme="minorHAnsi"/>
          <w:color w:val="auto"/>
          <w:spacing w:val="-1"/>
          <w:lang w:val="en-NZ" w:eastAsia="en-US" w:bidi="ar-SA"/>
          <w:rPrChange w:id="0" w:author="AC" w:date="2025-02-05T08:55:42Z">
            <w:rPr>
              <w:sz w:val="22"/>
              <w:spacing w:val="-1"/>
              <w:b/>
              <w:kern w:val="0"/>
              <w:szCs w:val="22"/>
              <w:bCs/>
            </w:rPr>
          </w:rPrChange>
        </w:rPr>
        <w:t xml:space="preserve"> </w:t>
      </w:r>
      <w:r>
        <w:rPr>
          <w:rFonts w:eastAsia="Calibri" w:cs="Calibri" w:ascii="Calibri" w:hAnsi="Calibri" w:asciiTheme="minorHAnsi" w:eastAsiaTheme="minorHAnsi" w:hAnsiTheme="minorHAnsi"/>
          <w:color w:val="auto"/>
          <w:lang w:val="en-NZ" w:eastAsia="en-US" w:bidi="ar-SA"/>
          <w:rPrChange w:id="0" w:author="AC" w:date="2025-02-05T08:55:42Z">
            <w:rPr>
              <w:sz w:val="22"/>
              <w:b/>
              <w:kern w:val="0"/>
              <w:szCs w:val="22"/>
              <w:bCs/>
            </w:rPr>
          </w:rPrChange>
        </w:rPr>
        <w:t>?</w:t>
      </w:r>
    </w:p>
    <w:p>
      <w:pPr>
        <w:pStyle w:val="ListParagraph"/>
        <w:numPr>
          <w:ilvl w:val="0"/>
          <w:numId w:val="2"/>
        </w:numPr>
        <w:tabs>
          <w:tab w:val="clear" w:pos="720"/>
          <w:tab w:val="left" w:pos="828" w:leader="none"/>
          <w:tab w:val="left" w:pos="829" w:leader="none"/>
        </w:tabs>
        <w:spacing w:lineRule="auto" w:line="240" w:before="20" w:after="0"/>
        <w:ind w:hanging="722" w:left="828" w:right="0"/>
        <w:jc w:val="left"/>
        <w:rPr>
          <w:rFonts w:ascii="DejaVu Sans" w:hAnsi="DejaVu Sans"/>
          <w:ins w:id="1695" w:author="AC" w:date="2025-02-05T09:36:33Z"/>
        </w:rPr>
      </w:pPr>
      <w:ins w:id="1694" w:author="AC" w:date="2025-02-05T09:36:33Z">
        <w:r>
          <w:rPr>
            <w:rFonts w:eastAsia="Calibri" w:cs="Calibri" w:eastAsiaTheme="minorHAnsi"/>
            <w:color w:val="auto"/>
            <w:sz w:val="22"/>
            <w:lang w:val="en-NZ" w:eastAsia="en-US" w:bidi="ar-SA"/>
          </w:rPr>
          <w:t>inspected the site</w:t>
        </w:r>
      </w:ins>
    </w:p>
    <w:p>
      <w:pPr>
        <w:pStyle w:val="ListParagraph"/>
        <w:numPr>
          <w:ilvl w:val="0"/>
          <w:numId w:val="2"/>
        </w:numPr>
        <w:tabs>
          <w:tab w:val="clear" w:pos="720"/>
          <w:tab w:val="left" w:pos="828" w:leader="none"/>
          <w:tab w:val="left" w:pos="829" w:leader="none"/>
        </w:tabs>
        <w:spacing w:lineRule="auto" w:line="240" w:before="20" w:after="0"/>
        <w:ind w:hanging="722" w:left="828" w:right="0"/>
        <w:jc w:val="left"/>
        <w:rPr>
          <w:rFonts w:ascii="DejaVu Sans" w:hAnsi="DejaVu Sans"/>
          <w:ins w:id="1697" w:author="AC" w:date="2025-02-05T09:36:33Z"/>
        </w:rPr>
      </w:pPr>
      <w:ins w:id="1696" w:author="AC" w:date="2025-02-05T09:36:33Z">
        <w:r>
          <w:rPr>
            <w:rFonts w:eastAsia="Calibri" w:cs="Calibri" w:eastAsiaTheme="minorHAnsi"/>
            <w:color w:val="auto"/>
            <w:sz w:val="22"/>
            <w:lang w:val="en-NZ" w:eastAsia="en-US" w:bidi="ar-SA"/>
          </w:rPr>
          <w:t>a printed copy of the Event Location plan</w:t>
        </w:r>
      </w:ins>
    </w:p>
    <w:p>
      <w:pPr>
        <w:pStyle w:val="ListParagraph"/>
        <w:numPr>
          <w:ilvl w:val="0"/>
          <w:numId w:val="2"/>
        </w:numPr>
        <w:tabs>
          <w:tab w:val="clear" w:pos="720"/>
          <w:tab w:val="left" w:pos="828" w:leader="none"/>
          <w:tab w:val="left" w:pos="829" w:leader="none"/>
        </w:tabs>
        <w:spacing w:lineRule="auto" w:line="240" w:before="20" w:after="0"/>
        <w:ind w:hanging="722" w:left="828" w:right="0"/>
        <w:jc w:val="left"/>
        <w:rPr>
          <w:rFonts w:ascii="DejaVu Sans" w:hAnsi="DejaVu Sans"/>
        </w:rPr>
      </w:pPr>
      <w:ins w:id="1698" w:author="AC" w:date="2025-02-05T09:36:33Z">
        <w:r>
          <w:rPr>
            <w:rFonts w:eastAsia="Calibri" w:cs="Calibri" w:eastAsiaTheme="minorHAnsi"/>
            <w:color w:val="auto"/>
            <w:sz w:val="22"/>
            <w:lang w:val="en-NZ" w:eastAsia="en-US" w:bidi="ar-SA"/>
          </w:rPr>
          <w:t>y</w:t>
        </w:r>
      </w:ins>
      <w:del w:id="1699" w:author="AC" w:date="2025-02-05T09:37:24Z">
        <w:r>
          <w:rPr>
            <w:rFonts w:eastAsia="Calibri" w:cs="Calibri" w:eastAsiaTheme="minorHAnsi"/>
            <w:color w:val="auto"/>
            <w:sz w:val="22"/>
            <w:lang w:val="en-NZ" w:eastAsia="en-US" w:bidi="ar-SA"/>
          </w:rPr>
          <w:delText>Y</w:delText>
        </w:r>
      </w:del>
      <w:r>
        <w:rPr>
          <w:rFonts w:eastAsia="Calibri" w:cs="Calibri" w:eastAsiaTheme="minorHAnsi"/>
          <w:color w:val="auto"/>
          <w:sz w:val="22"/>
          <w:lang w:val="en-NZ" w:eastAsia="en-US" w:bidi="ar-SA"/>
          <w:rPrChange w:id="0" w:author="AC" w:date="2025-02-05T08:55:42Z">
            <w:rPr>
              <w:sz w:val="22"/>
              <w:kern w:val="0"/>
              <w:szCs w:val="22"/>
            </w:rPr>
          </w:rPrChange>
        </w:rPr>
        <w:t>our</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stallholder’s</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Pass</w:t>
      </w:r>
      <w:r>
        <w:rPr>
          <w:rFonts w:eastAsia="Calibri" w:cs="Calibri" w:eastAsiaTheme="minorHAnsi"/>
          <w:color w:val="auto"/>
          <w:spacing w:val="-1"/>
          <w:sz w:val="22"/>
          <w:lang w:val="en-NZ" w:eastAsia="en-US" w:bidi="ar-SA"/>
          <w:rPrChange w:id="0" w:author="AC" w:date="2025-02-05T08:55:42Z">
            <w:rPr>
              <w:sz w:val="22"/>
              <w:spacing w:val="-1"/>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documentation.</w:t>
      </w:r>
    </w:p>
    <w:p>
      <w:pPr>
        <w:pStyle w:val="ListParagraph"/>
        <w:numPr>
          <w:ilvl w:val="0"/>
          <w:numId w:val="2"/>
        </w:numPr>
        <w:tabs>
          <w:tab w:val="clear" w:pos="720"/>
          <w:tab w:val="left" w:pos="828" w:leader="none"/>
          <w:tab w:val="left" w:pos="829" w:leader="none"/>
        </w:tabs>
        <w:spacing w:lineRule="auto" w:line="240" w:before="58" w:after="0"/>
        <w:ind w:hanging="722" w:left="828" w:right="0"/>
        <w:jc w:val="left"/>
        <w:rPr>
          <w:rFonts w:ascii="DejaVu Sans" w:hAnsi="DejaVu Sans"/>
        </w:rPr>
      </w:pPr>
      <w:r>
        <w:rPr>
          <w:rFonts w:eastAsia="Calibri" w:cs="Calibri" w:eastAsiaTheme="minorHAnsi"/>
          <w:color w:val="auto"/>
          <w:sz w:val="22"/>
          <w:lang w:val="en-NZ" w:eastAsia="en-US" w:bidi="ar-SA"/>
          <w:rPrChange w:id="0" w:author="AC" w:date="2025-02-05T08:55:42Z">
            <w:rPr>
              <w:sz w:val="22"/>
              <w:kern w:val="0"/>
              <w:szCs w:val="22"/>
            </w:rPr>
          </w:rPrChange>
        </w:rPr>
        <w:t>A</w:t>
      </w:r>
      <w:r>
        <w:rPr>
          <w:rFonts w:eastAsia="Calibri" w:cs="Calibri" w:eastAsiaTheme="minorHAnsi"/>
          <w:color w:val="auto"/>
          <w:spacing w:val="-1"/>
          <w:sz w:val="22"/>
          <w:lang w:val="en-NZ" w:eastAsia="en-US" w:bidi="ar-SA"/>
          <w:rPrChange w:id="0" w:author="AC" w:date="2025-02-05T08:55:42Z">
            <w:rPr>
              <w:sz w:val="22"/>
              <w:spacing w:val="-1"/>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copy</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of</w:t>
      </w:r>
      <w:r>
        <w:rPr>
          <w:rFonts w:eastAsia="Calibri" w:cs="Calibri" w:eastAsiaTheme="minorHAnsi"/>
          <w:color w:val="auto"/>
          <w:spacing w:val="-3"/>
          <w:sz w:val="22"/>
          <w:lang w:val="en-NZ" w:eastAsia="en-US" w:bidi="ar-SA"/>
          <w:rPrChange w:id="0" w:author="AC" w:date="2025-02-05T08:55:42Z">
            <w:rPr>
              <w:sz w:val="22"/>
              <w:spacing w:val="-3"/>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the</w:t>
      </w:r>
      <w:r>
        <w:rPr>
          <w:rFonts w:eastAsia="Calibri" w:cs="Calibri" w:ascii="DejaVu Sans" w:hAnsi="DejaVu Sans" w:eastAsiaTheme="minorHAnsi"/>
          <w:color w:val="auto"/>
          <w:spacing w:val="-3"/>
          <w:sz w:val="22"/>
          <w:lang w:val="en-NZ" w:eastAsia="en-US" w:bidi="ar-SA"/>
          <w:rPrChange w:id="0" w:author="AC" w:date="2025-02-05T08:55:42Z">
            <w:rPr>
              <w:sz w:val="22"/>
              <w:spacing w:val="-3"/>
              <w:kern w:val="0"/>
              <w:szCs w:val="22"/>
            </w:rPr>
          </w:rPrChange>
        </w:rPr>
        <w:t xml:space="preserve"> </w:t>
      </w:r>
      <w:del w:id="1715" w:author="Craig Horrocks" w:date="2022-10-14T15:09:03Z">
        <w:r>
          <w:rPr>
            <w:rFonts w:eastAsia="Calibri" w:cs="Calibri" w:ascii="DejaVu Sans" w:hAnsi="DejaVu Sans" w:eastAsiaTheme="minorHAnsi"/>
            <w:color w:val="auto"/>
            <w:spacing w:val="-3"/>
            <w:sz w:val="22"/>
            <w:lang w:val="en-NZ" w:eastAsia="en-US" w:bidi="ar-SA"/>
          </w:rPr>
          <w:delText>Martinborough</w:delText>
        </w:r>
      </w:del>
      <w:ins w:id="1716" w:author="Craig Horrocks" w:date="2022-10-14T15:09:03Z">
        <w:del w:id="1717" w:author="AC" w:date="2025-02-05T08:35:55Z">
          <w:r>
            <w:rPr>
              <w:rFonts w:eastAsia="Calibri" w:cs="Calibri" w:ascii="DejaVu Sans" w:hAnsi="DejaVu Sans" w:eastAsiaTheme="minorHAnsi"/>
              <w:color w:val="auto"/>
              <w:spacing w:val="-3"/>
              <w:kern w:val="0"/>
              <w:sz w:val="22"/>
              <w:szCs w:val="22"/>
              <w:lang w:val="en-NZ" w:eastAsia="en-US" w:bidi="ar-SA"/>
            </w:rPr>
            <w:delText>xxxx</w:delText>
          </w:r>
        </w:del>
      </w:ins>
      <w:ins w:id="1718" w:author="AC" w:date="2025-02-05T08:35:55Z">
        <w:r>
          <w:rPr>
            <w:rFonts w:eastAsia="Calibri" w:cs="Calibri" w:ascii="DejaVu Sans" w:hAnsi="DejaVu Sans" w:eastAsiaTheme="minorHAnsi"/>
            <w:color w:val="auto"/>
            <w:kern w:val="0"/>
            <w:sz w:val="22"/>
            <w:szCs w:val="22"/>
            <w:lang w:val="en-NZ" w:eastAsia="en-US" w:bidi="ar-SA"/>
          </w:rPr>
          <w:t>[xxxx]</w:t>
        </w:r>
      </w:ins>
      <w:r>
        <w:rPr>
          <w:rFonts w:eastAsia="Calibri" w:cs="Calibri" w:ascii="DejaVu Sans" w:hAnsi="DejaVu Sans" w:eastAsiaTheme="minorHAnsi"/>
          <w:color w:val="auto"/>
          <w:spacing w:val="-1"/>
          <w:sz w:val="22"/>
          <w:lang w:val="en-NZ" w:eastAsia="en-US" w:bidi="ar-SA"/>
          <w:rPrChange w:id="0" w:author="AC" w:date="2025-02-05T08:55:42Z">
            <w:rPr>
              <w:sz w:val="22"/>
              <w:spacing w:val="-1"/>
              <w:kern w:val="0"/>
              <w:szCs w:val="22"/>
            </w:rPr>
          </w:rPrChange>
        </w:rPr>
        <w:t xml:space="preserve"> </w:t>
      </w:r>
      <w:del w:id="1720" w:author="Craig Horrocks" w:date="2022-10-14T15:14:19Z">
        <w:r>
          <w:rPr>
            <w:rFonts w:eastAsia="Calibri" w:cs="Calibri" w:ascii="DejaVu Sans" w:hAnsi="DejaVu Sans" w:eastAsiaTheme="minorHAnsi"/>
            <w:color w:val="auto"/>
            <w:spacing w:val="-1"/>
            <w:sz w:val="22"/>
            <w:lang w:val="en-NZ" w:eastAsia="en-US" w:bidi="ar-SA"/>
          </w:rPr>
          <w:delText>Fair</w:delText>
        </w:r>
      </w:del>
      <w:ins w:id="1721" w:author="Craig Horrocks" w:date="2022-10-14T15:14:19Z">
        <w:r>
          <w:rPr>
            <w:rFonts w:eastAsia="Calibri" w:cs="Calibri" w:ascii="DejaVu Sans" w:hAnsi="DejaVu Sans" w:eastAsiaTheme="minorHAnsi"/>
            <w:color w:val="auto"/>
            <w:kern w:val="0"/>
            <w:sz w:val="22"/>
            <w:szCs w:val="22"/>
            <w:lang w:val="en-NZ" w:eastAsia="en-US" w:bidi="ar-SA"/>
          </w:rPr>
          <w:t>Event</w:t>
        </w:r>
      </w:ins>
      <w:r>
        <w:rPr>
          <w:rFonts w:eastAsia="Calibri" w:cs="Calibri" w:eastAsiaTheme="minorHAnsi"/>
          <w:color w:val="auto"/>
          <w:spacing w:val="-1"/>
          <w:sz w:val="22"/>
          <w:lang w:val="en-NZ" w:eastAsia="en-US" w:bidi="ar-SA"/>
          <w:rPrChange w:id="0" w:author="AC" w:date="2025-02-05T08:55:42Z">
            <w:rPr>
              <w:sz w:val="22"/>
              <w:spacing w:val="-1"/>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 xml:space="preserve">QR Code </w:t>
      </w:r>
      <w:ins w:id="1724" w:author="AC" w:date="2025-02-05T09:37:32Z">
        <w:r>
          <w:rPr>
            <w:rFonts w:eastAsia="Calibri" w:cs="Calibri" w:eastAsiaTheme="minorHAnsi"/>
            <w:color w:val="auto"/>
            <w:sz w:val="22"/>
            <w:lang w:val="en-NZ" w:eastAsia="en-US" w:bidi="ar-SA"/>
          </w:rPr>
          <w:t xml:space="preserve">if supplied </w:t>
        </w:r>
      </w:ins>
      <w:r>
        <w:rPr>
          <w:rFonts w:eastAsia="Calibri" w:cs="Calibri" w:eastAsiaTheme="minorHAnsi"/>
          <w:color w:val="auto"/>
          <w:sz w:val="22"/>
          <w:lang w:val="en-NZ" w:eastAsia="en-US" w:bidi="ar-SA"/>
          <w:rPrChange w:id="0" w:author="AC" w:date="2025-02-05T08:55:42Z">
            <w:rPr>
              <w:sz w:val="22"/>
              <w:kern w:val="0"/>
              <w:szCs w:val="22"/>
            </w:rPr>
          </w:rPrChange>
        </w:rPr>
        <w:t>(you</w:t>
      </w:r>
      <w:r>
        <w:rPr>
          <w:rFonts w:eastAsia="Calibri" w:cs="Calibri" w:eastAsiaTheme="minorHAnsi"/>
          <w:color w:val="auto"/>
          <w:spacing w:val="-3"/>
          <w:sz w:val="22"/>
          <w:lang w:val="en-NZ" w:eastAsia="en-US" w:bidi="ar-SA"/>
          <w:rPrChange w:id="0" w:author="AC" w:date="2025-02-05T08:55:42Z">
            <w:rPr>
              <w:sz w:val="22"/>
              <w:spacing w:val="-3"/>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must</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not</w:t>
      </w:r>
      <w:r>
        <w:rPr>
          <w:rFonts w:eastAsia="Calibri" w:cs="Calibri" w:eastAsiaTheme="minorHAnsi"/>
          <w:color w:val="auto"/>
          <w:spacing w:val="-1"/>
          <w:sz w:val="22"/>
          <w:lang w:val="en-NZ" w:eastAsia="en-US" w:bidi="ar-SA"/>
          <w:rPrChange w:id="0" w:author="AC" w:date="2025-02-05T08:55:42Z">
            <w:rPr>
              <w:sz w:val="22"/>
              <w:spacing w:val="-1"/>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use</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your</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own code)</w:t>
      </w:r>
    </w:p>
    <w:p>
      <w:pPr>
        <w:pStyle w:val="ListParagraph"/>
        <w:numPr>
          <w:ilvl w:val="0"/>
          <w:numId w:val="2"/>
        </w:numPr>
        <w:tabs>
          <w:tab w:val="clear" w:pos="720"/>
          <w:tab w:val="left" w:pos="828" w:leader="none"/>
          <w:tab w:val="left" w:pos="829" w:leader="none"/>
        </w:tabs>
        <w:spacing w:lineRule="auto" w:line="240" w:before="58" w:after="0"/>
        <w:ind w:hanging="722" w:left="828" w:right="0"/>
        <w:jc w:val="left"/>
        <w:rPr>
          <w:rFonts w:ascii="DejaVu Sans" w:hAnsi="DejaVu Sans"/>
          <w:ins w:id="1754" w:author="Craig Horrocks" w:date="2022-02-07T14:57:59Z"/>
        </w:rPr>
      </w:pPr>
      <w:r>
        <w:rPr>
          <w:rFonts w:eastAsia="Calibri" w:cs="Calibri" w:eastAsiaTheme="minorHAnsi"/>
          <w:color w:val="auto"/>
          <w:sz w:val="22"/>
          <w:lang w:val="en-NZ" w:eastAsia="en-US" w:bidi="ar-SA"/>
          <w:rPrChange w:id="0" w:author="AC" w:date="2025-02-05T08:55:42Z">
            <w:rPr>
              <w:sz w:val="22"/>
              <w:kern w:val="0"/>
              <w:szCs w:val="22"/>
            </w:rPr>
          </w:rPrChange>
        </w:rPr>
        <w:t>Your</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(long</w:t>
      </w:r>
      <w:r>
        <w:rPr>
          <w:rFonts w:eastAsia="Calibri" w:cs="Calibri" w:eastAsiaTheme="minorHAnsi"/>
          <w:color w:val="auto"/>
          <w:spacing w:val="-3"/>
          <w:sz w:val="22"/>
          <w:lang w:val="en-NZ" w:eastAsia="en-US" w:bidi="ar-SA"/>
          <w:rPrChange w:id="0" w:author="AC" w:date="2025-02-05T08:55:42Z">
            <w:rPr>
              <w:sz w:val="22"/>
              <w:spacing w:val="-3"/>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enough)</w:t>
      </w:r>
      <w:r>
        <w:rPr>
          <w:rFonts w:eastAsia="Calibri" w:cs="Calibri" w:eastAsiaTheme="minorHAnsi"/>
          <w:color w:val="auto"/>
          <w:spacing w:val="-2"/>
          <w:sz w:val="22"/>
          <w:lang w:val="en-NZ" w:eastAsia="en-US" w:bidi="ar-SA"/>
          <w:rPrChange w:id="0" w:author="AC" w:date="2025-02-05T08:55:42Z">
            <w:rPr>
              <w:sz w:val="22"/>
              <w:spacing w:val="-2"/>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extension</w:t>
      </w:r>
      <w:r>
        <w:rPr>
          <w:rFonts w:eastAsia="Calibri" w:cs="Calibri" w:eastAsiaTheme="minorHAnsi"/>
          <w:color w:val="auto"/>
          <w:spacing w:val="-3"/>
          <w:sz w:val="22"/>
          <w:lang w:val="en-NZ" w:eastAsia="en-US" w:bidi="ar-SA"/>
          <w:rPrChange w:id="0" w:author="AC" w:date="2025-02-05T08:55:42Z">
            <w:rPr>
              <w:sz w:val="22"/>
              <w:spacing w:val="-3"/>
              <w:kern w:val="0"/>
              <w:szCs w:val="22"/>
            </w:rPr>
          </w:rPrChange>
        </w:rPr>
        <w:t xml:space="preserve"> </w:t>
      </w:r>
      <w:r>
        <w:rPr>
          <w:rFonts w:eastAsia="Calibri" w:cs="Calibri" w:eastAsiaTheme="minorHAnsi"/>
          <w:color w:val="auto"/>
          <w:sz w:val="22"/>
          <w:lang w:val="en-NZ" w:eastAsia="en-US" w:bidi="ar-SA"/>
          <w:rPrChange w:id="0" w:author="AC" w:date="2025-02-05T08:55:42Z">
            <w:rPr>
              <w:sz w:val="22"/>
              <w:kern w:val="0"/>
              <w:szCs w:val="22"/>
            </w:rPr>
          </w:rPrChange>
        </w:rPr>
        <w:t>cord</w:t>
      </w:r>
      <w:r>
        <w:rPr>
          <w:rFonts w:eastAsia="Calibri" w:cs="Calibri" w:eastAsiaTheme="minorHAnsi"/>
          <w:color w:val="auto"/>
          <w:spacing w:val="-1"/>
          <w:sz w:val="22"/>
          <w:lang w:val="en-NZ" w:eastAsia="en-US" w:bidi="ar-SA"/>
          <w:rPrChange w:id="0" w:author="AC" w:date="2025-02-05T08:55:42Z">
            <w:rPr>
              <w:sz w:val="22"/>
              <w:spacing w:val="-1"/>
              <w:kern w:val="0"/>
              <w:szCs w:val="22"/>
            </w:rPr>
          </w:rPrChange>
        </w:rPr>
        <w:t xml:space="preserve"> </w:t>
      </w:r>
      <w:r>
        <w:rPr>
          <w:rFonts w:eastAsia="Calibri" w:cs="Calibri" w:eastAsiaTheme="minorHAnsi"/>
          <w:b/>
          <w:color w:val="auto"/>
          <w:sz w:val="22"/>
          <w:lang w:val="en-NZ" w:eastAsia="en-US" w:bidi="ar-SA"/>
          <w:rPrChange w:id="0" w:author="AC" w:date="2025-02-05T08:55:42Z">
            <w:rPr>
              <w:sz w:val="22"/>
              <w:b/>
              <w:kern w:val="0"/>
              <w:szCs w:val="22"/>
            </w:rPr>
          </w:rPrChange>
        </w:rPr>
        <w:t>and</w:t>
      </w:r>
      <w:r>
        <w:rPr>
          <w:rFonts w:eastAsia="Calibri" w:cs="Calibri" w:eastAsiaTheme="minorHAnsi"/>
          <w:b/>
          <w:color w:val="auto"/>
          <w:spacing w:val="-3"/>
          <w:sz w:val="22"/>
          <w:lang w:val="en-NZ" w:eastAsia="en-US" w:bidi="ar-SA"/>
          <w:rPrChange w:id="0" w:author="AC" w:date="2025-02-05T08:55:42Z">
            <w:rPr>
              <w:sz w:val="22"/>
              <w:spacing w:val="-3"/>
              <w:b/>
              <w:kern w:val="0"/>
              <w:szCs w:val="22"/>
            </w:rPr>
          </w:rPrChange>
        </w:rPr>
        <w:t xml:space="preserve"> </w:t>
      </w:r>
      <w:r>
        <w:rPr>
          <w:rFonts w:eastAsia="Calibri" w:cs="Calibri" w:eastAsiaTheme="minorHAnsi"/>
          <w:b/>
          <w:color w:val="auto"/>
          <w:sz w:val="22"/>
          <w:lang w:val="en-NZ" w:eastAsia="en-US" w:bidi="ar-SA"/>
          <w:rPrChange w:id="0" w:author="AC" w:date="2025-02-05T08:55:42Z">
            <w:rPr>
              <w:sz w:val="22"/>
              <w:b/>
              <w:kern w:val="0"/>
              <w:szCs w:val="22"/>
            </w:rPr>
          </w:rPrChange>
        </w:rPr>
        <w:t>covering/protection</w:t>
      </w:r>
      <w:r>
        <w:rPr>
          <w:rFonts w:eastAsia="Calibri" w:cs="Calibri" w:eastAsiaTheme="minorHAnsi"/>
          <w:b/>
          <w:color w:val="auto"/>
          <w:spacing w:val="-3"/>
          <w:sz w:val="22"/>
          <w:lang w:val="en-NZ" w:eastAsia="en-US" w:bidi="ar-SA"/>
          <w:rPrChange w:id="0" w:author="AC" w:date="2025-02-05T08:55:42Z">
            <w:rPr>
              <w:sz w:val="22"/>
              <w:spacing w:val="-3"/>
              <w:b/>
              <w:kern w:val="0"/>
              <w:szCs w:val="22"/>
            </w:rPr>
          </w:rPrChange>
        </w:rPr>
        <w:t xml:space="preserve"> </w:t>
      </w:r>
      <w:r>
        <w:rPr>
          <w:rFonts w:eastAsia="Calibri" w:cs="Calibri" w:eastAsiaTheme="minorHAnsi"/>
          <w:b/>
          <w:color w:val="auto"/>
          <w:sz w:val="22"/>
          <w:lang w:val="en-NZ" w:eastAsia="en-US" w:bidi="ar-SA"/>
          <w:rPrChange w:id="0" w:author="AC" w:date="2025-02-05T08:55:42Z">
            <w:rPr>
              <w:sz w:val="22"/>
              <w:b/>
              <w:kern w:val="0"/>
              <w:szCs w:val="22"/>
            </w:rPr>
          </w:rPrChange>
        </w:rPr>
        <w:t>for</w:t>
      </w:r>
      <w:r>
        <w:rPr>
          <w:rFonts w:eastAsia="Calibri" w:cs="Calibri" w:eastAsiaTheme="minorHAnsi"/>
          <w:b/>
          <w:color w:val="auto"/>
          <w:spacing w:val="-4"/>
          <w:sz w:val="22"/>
          <w:lang w:val="en-NZ" w:eastAsia="en-US" w:bidi="ar-SA"/>
          <w:rPrChange w:id="0" w:author="AC" w:date="2025-02-05T08:55:42Z">
            <w:rPr>
              <w:sz w:val="22"/>
              <w:spacing w:val="-4"/>
              <w:b/>
              <w:kern w:val="0"/>
              <w:szCs w:val="22"/>
            </w:rPr>
          </w:rPrChange>
        </w:rPr>
        <w:t xml:space="preserve"> </w:t>
      </w:r>
      <w:r>
        <w:rPr>
          <w:rFonts w:eastAsia="Calibri" w:cs="Calibri" w:eastAsiaTheme="minorHAnsi"/>
          <w:b/>
          <w:color w:val="auto"/>
          <w:sz w:val="22"/>
          <w:lang w:val="en-NZ" w:eastAsia="en-US" w:bidi="ar-SA"/>
          <w:rPrChange w:id="0" w:author="AC" w:date="2025-02-05T08:55:42Z">
            <w:rPr>
              <w:sz w:val="22"/>
              <w:b/>
              <w:kern w:val="0"/>
              <w:szCs w:val="22"/>
            </w:rPr>
          </w:rPrChange>
        </w:rPr>
        <w:t>it</w:t>
      </w:r>
      <w:del w:id="1753" w:author="AC" w:date="2025-02-05T09:25:02Z">
        <w:r>
          <w:rPr>
            <w:rFonts w:eastAsia="Calibri" w:cs="Calibri" w:eastAsiaTheme="minorHAnsi"/>
            <w:b/>
            <w:color w:val="auto"/>
            <w:sz w:val="22"/>
            <w:lang w:val="en-NZ" w:eastAsia="en-US" w:bidi="ar-SA"/>
          </w:rPr>
          <w:delText>.</w:delText>
        </w:r>
      </w:del>
    </w:p>
    <w:p>
      <w:pPr>
        <w:pStyle w:val="ListParagraph"/>
        <w:numPr>
          <w:ilvl w:val="0"/>
          <w:numId w:val="2"/>
        </w:numPr>
        <w:tabs>
          <w:tab w:val="clear" w:pos="720"/>
          <w:tab w:val="left" w:pos="828" w:leader="none"/>
          <w:tab w:val="left" w:pos="829" w:leader="none"/>
        </w:tabs>
        <w:spacing w:lineRule="auto" w:line="240" w:before="58" w:after="0"/>
        <w:ind w:hanging="722" w:left="828" w:right="0"/>
        <w:jc w:val="left"/>
        <w:rPr>
          <w:rFonts w:ascii="DejaVu Sans" w:hAnsi="DejaVu Sans"/>
          <w:ins w:id="1766" w:author="Craig Horrocks" w:date="2022-02-07T14:57:59Z"/>
        </w:rPr>
      </w:pPr>
      <w:ins w:id="1755" w:author="AC" w:date="2025-02-05T09:25:09Z">
        <w:r>
          <w:rPr>
            <w:rFonts w:ascii="DejaVu Sans" w:hAnsi="DejaVu Sans"/>
            <w:sz w:val="22"/>
          </w:rPr>
          <w:t>Checked o</w:t>
        </w:r>
      </w:ins>
      <w:ins w:id="1756" w:author="Craig Horrocks" w:date="2022-02-07T14:57:59Z">
        <w:del w:id="1757" w:author="AC" w:date="2025-02-05T09:25:13Z">
          <w:r>
            <w:rPr>
              <w:rFonts w:ascii="DejaVu Sans" w:hAnsi="DejaVu Sans"/>
              <w:sz w:val="22"/>
            </w:rPr>
            <w:delText>O</w:delText>
          </w:r>
        </w:del>
      </w:ins>
      <w:ins w:id="1758" w:author="Craig Horrocks" w:date="2022-02-07T14:57:59Z">
        <w:r>
          <w:rPr>
            <w:rFonts w:ascii="DejaVu Sans" w:hAnsi="DejaVu Sans"/>
            <w:sz w:val="22"/>
          </w:rPr>
          <w:t>peration of any electrical leads s</w:t>
        </w:r>
      </w:ins>
      <w:ins w:id="1759" w:author="Craig Horrocks" w:date="2022-02-07T14:57:59Z">
        <w:del w:id="1760" w:author="AC" w:date="2025-02-05T09:25:26Z">
          <w:r>
            <w:rPr>
              <w:rFonts w:ascii="DejaVu Sans" w:hAnsi="DejaVu Sans"/>
              <w:sz w:val="22"/>
            </w:rPr>
            <w:delText>hould be safety reviewed by the stallholder.</w:delText>
          </w:r>
        </w:del>
      </w:ins>
      <w:ins w:id="1761" w:author="AC" w:date="2025-02-05T09:25:26Z">
        <w:r>
          <w:rPr>
            <w:rFonts w:ascii="DejaVu Sans" w:hAnsi="DejaVu Sans"/>
            <w:sz w:val="22"/>
          </w:rPr>
          <w:t>ee</w:t>
        </w:r>
      </w:ins>
      <w:ins w:id="1762" w:author="Craig Horrocks" w:date="2022-02-07T14:57:59Z">
        <w:r>
          <w:rPr>
            <w:rFonts w:ascii="DejaVu Sans" w:hAnsi="DejaVu Sans"/>
            <w:sz w:val="22"/>
          </w:rPr>
          <w:br/>
        </w:r>
      </w:ins>
      <w:ins w:id="1763" w:author="Craig Horrocks" w:date="2022-02-07T14:57:59Z">
        <w:del w:id="1764" w:author="AC" w:date="2025-02-05T09:25:33Z">
          <w:r>
            <w:rPr>
              <w:rFonts w:ascii="DejaVu Sans" w:hAnsi="DejaVu Sans"/>
              <w:sz w:val="22"/>
            </w:rPr>
            <w:delText xml:space="preserve">See </w:delText>
          </w:r>
        </w:del>
      </w:ins>
      <w:hyperlink r:id="rId7">
        <w:ins w:id="1765" w:author="Craig Horrocks" w:date="2022-02-07T14:57:59Z">
          <w:r>
            <w:rPr>
              <w:rStyle w:val="Hyperlink"/>
              <w:rFonts w:ascii="DejaVu Sans" w:hAnsi="DejaVu Sans"/>
              <w:sz w:val="22"/>
            </w:rPr>
            <w:t>https://www.worksafe.govt.nz/managing-health-and-safety/consumers/safe-living-with-electricity/cords-and-leads/</w:t>
          </w:r>
        </w:ins>
      </w:hyperlink>
    </w:p>
    <w:p>
      <w:pPr>
        <w:pStyle w:val="ListParagraph"/>
        <w:numPr>
          <w:ilvl w:val="0"/>
          <w:numId w:val="2"/>
        </w:numPr>
        <w:tabs>
          <w:tab w:val="clear" w:pos="720"/>
          <w:tab w:val="left" w:pos="828" w:leader="none"/>
          <w:tab w:val="left" w:pos="829" w:leader="none"/>
        </w:tabs>
        <w:spacing w:lineRule="auto" w:line="240" w:before="58" w:after="0"/>
        <w:ind w:hanging="722" w:left="828" w:right="0"/>
        <w:jc w:val="left"/>
        <w:rPr>
          <w:rFonts w:ascii="DejaVu Sans" w:hAnsi="DejaVu Sans"/>
          <w:ins w:id="1781" w:author="AC" w:date="2025-02-05T09:28:29Z"/>
        </w:rPr>
      </w:pPr>
      <w:ins w:id="1767" w:author="Craig Horrocks" w:date="2022-02-07T14:57:59Z">
        <w:del w:id="1768" w:author="AC" w:date="2025-02-05T09:26:10Z">
          <w:r>
            <w:rPr>
              <w:rFonts w:ascii="DejaVu Sans" w:hAnsi="DejaVu Sans"/>
              <w:sz w:val="22"/>
            </w:rPr>
            <w:delText xml:space="preserve"> </w:delText>
          </w:r>
        </w:del>
      </w:ins>
      <w:ins w:id="1769" w:author="Craig Horrocks" w:date="2022-02-07T14:57:59Z">
        <w:r>
          <w:rPr>
            <w:rFonts w:ascii="DejaVu Sans" w:hAnsi="DejaVu Sans"/>
            <w:sz w:val="22"/>
          </w:rPr>
          <w:t xml:space="preserve">If you are operating </w:t>
        </w:r>
      </w:ins>
      <w:ins w:id="1770" w:author="Craig Horrocks" w:date="2022-02-07T14:59:00Z">
        <w:r>
          <w:rPr>
            <w:rFonts w:eastAsia="Calibri" w:cs="Calibri" w:ascii="DejaVu Sans" w:hAnsi="DejaVu Sans"/>
            <w:sz w:val="22"/>
            <w:lang w:val="en-NZ" w:eastAsia="en-US" w:bidi="ar-SA"/>
          </w:rPr>
          <w:t>an electrical generator</w:t>
        </w:r>
      </w:ins>
      <w:ins w:id="1771" w:author="Craig Horrocks" w:date="2022-02-07T14:59:00Z">
        <w:r>
          <w:rPr>
            <w:rFonts w:ascii="DejaVu Sans" w:hAnsi="DejaVu Sans"/>
            <w:sz w:val="22"/>
          </w:rPr>
          <w:t xml:space="preserve"> </w:t>
        </w:r>
      </w:ins>
      <w:ins w:id="1772" w:author="Craig Horrocks" w:date="2022-02-07T14:59:00Z">
        <w:del w:id="1773" w:author="AC" w:date="2025-02-05T09:26:26Z">
          <w:r>
            <w:rPr>
              <w:rFonts w:ascii="DejaVu Sans" w:hAnsi="DejaVu Sans"/>
              <w:sz w:val="22"/>
            </w:rPr>
            <w:delText>you will need</w:delText>
          </w:r>
        </w:del>
      </w:ins>
      <w:ins w:id="1774" w:author="AC" w:date="2025-02-05T09:26:26Z">
        <w:r>
          <w:rPr>
            <w:rFonts w:ascii="DejaVu Sans" w:hAnsi="DejaVu Sans"/>
            <w:sz w:val="22"/>
          </w:rPr>
          <w:t xml:space="preserve">have the necessary protection </w:t>
        </w:r>
      </w:ins>
      <w:ins w:id="1775" w:author="Craig Horrocks" w:date="2022-02-07T14:59:00Z">
        <w:del w:id="1776" w:author="AC" w:date="2025-02-05T09:26:41Z">
          <w:r>
            <w:rPr>
              <w:rFonts w:ascii="DejaVu Sans" w:hAnsi="DejaVu Sans"/>
              <w:sz w:val="22"/>
            </w:rPr>
            <w:delText xml:space="preserve"> </w:delText>
          </w:r>
        </w:del>
      </w:ins>
      <w:ins w:id="1777" w:author="Craig Horrocks" w:date="2022-02-07T14:59:00Z">
        <w:r>
          <w:rPr>
            <w:rFonts w:ascii="DejaVu Sans" w:hAnsi="DejaVu Sans"/>
            <w:sz w:val="22"/>
          </w:rPr>
          <w:t xml:space="preserve">to be able located it </w:t>
        </w:r>
      </w:ins>
      <w:ins w:id="1778" w:author="Craig Horrocks" w:date="2022-02-07T14:59:00Z">
        <w:r>
          <w:rPr>
            <w:rFonts w:eastAsia="Calibri" w:cs="Calibri" w:ascii="DejaVu Sans" w:hAnsi="DejaVu Sans"/>
            <w:sz w:val="22"/>
            <w:lang w:val="en-NZ" w:eastAsia="en-US" w:bidi="ar-SA"/>
          </w:rPr>
          <w:t>safety</w:t>
        </w:r>
      </w:ins>
      <w:ins w:id="1779" w:author="Craig Horrocks" w:date="2022-02-07T14:59:00Z">
        <w:r>
          <w:rPr>
            <w:rFonts w:ascii="DejaVu Sans" w:hAnsi="DejaVu Sans"/>
            <w:sz w:val="22"/>
          </w:rPr>
          <w:t xml:space="preserve"> and ensure that the supply is protected.</w:t>
        </w:r>
      </w:ins>
      <w:del w:id="1780" w:author="AC" w:date="2025-02-05T09:28:27Z">
        <w:r>
          <w:rPr>
            <w:rFonts w:ascii="DejaVu Sans" w:hAnsi="DejaVu Sans"/>
            <w:sz w:val="22"/>
          </w:rPr>
          <w:br/>
          <w:br/>
        </w:r>
      </w:del>
    </w:p>
    <w:p>
      <w:pPr>
        <w:pStyle w:val="ListParagraph"/>
        <w:widowControl w:val="false"/>
        <w:numPr>
          <w:ilvl w:val="0"/>
          <w:numId w:val="2"/>
        </w:numPr>
        <w:tabs>
          <w:tab w:val="clear" w:pos="720"/>
          <w:tab w:val="left" w:pos="828" w:leader="none"/>
          <w:tab w:val="left" w:pos="829" w:leader="none"/>
        </w:tabs>
        <w:suppressAutoHyphens w:val="true"/>
        <w:bidi w:val="0"/>
        <w:spacing w:lineRule="auto" w:line="240"/>
        <w:jc w:val="left"/>
        <w:rPr>
          <w:del w:id="1783" w:author="AC" w:date="2025-02-05T09:28:27Z"/>
        </w:rPr>
      </w:pPr>
      <w:del w:id="1782" w:author="AC" w:date="2025-02-05T09:28:27Z">
        <w:r>
          <w:rPr>
            <w:rFonts w:eastAsia="Calibri" w:cs="Calibri" w:ascii="DejaVu Sans" w:hAnsi="DejaVu Sans"/>
            <w:sz w:val="22"/>
            <w:lang w:val="en-NZ" w:eastAsia="en-US" w:bidi="ar-SA"/>
          </w:rPr>
          <w:delText xml:space="preserve">You must </w:delText>
        </w:r>
      </w:del>
    </w:p>
    <w:p>
      <w:pPr>
        <w:pStyle w:val="ListParagraph"/>
        <w:numPr>
          <w:ilvl w:val="2"/>
          <w:numId w:val="2"/>
        </w:numPr>
        <w:tabs>
          <w:tab w:val="clear" w:pos="720"/>
          <w:tab w:val="left" w:pos="828" w:leader="none"/>
          <w:tab w:val="left" w:pos="829" w:leader="none"/>
        </w:tabs>
        <w:spacing w:lineRule="auto" w:line="240" w:before="58" w:after="0"/>
        <w:ind w:hanging="721" w:left="2797" w:right="0"/>
        <w:jc w:val="left"/>
        <w:rPr>
          <w:rFonts w:ascii="DejaVu Sans" w:hAnsi="DejaVu Sans"/>
          <w:del w:id="1785" w:author="AC" w:date="2025-02-05T09:28:17Z"/>
        </w:rPr>
      </w:pPr>
      <w:del w:id="1784" w:author="AC" w:date="2025-02-05T09:28:17Z">
        <w:r>
          <w:rPr>
            <w:rFonts w:ascii="DejaVu Sans" w:hAnsi="DejaVu Sans"/>
          </w:rPr>
          <w:delText>be aware of the maximum power draw for your generator and the appliances you plan to run</w:delText>
        </w:r>
      </w:del>
    </w:p>
    <w:p>
      <w:pPr>
        <w:pStyle w:val="ListParagraph"/>
        <w:numPr>
          <w:ilvl w:val="2"/>
          <w:numId w:val="2"/>
        </w:numPr>
        <w:tabs>
          <w:tab w:val="clear" w:pos="720"/>
          <w:tab w:val="left" w:pos="828" w:leader="none"/>
          <w:tab w:val="left" w:pos="829" w:leader="none"/>
        </w:tabs>
        <w:spacing w:lineRule="auto" w:line="240" w:before="58" w:after="0"/>
        <w:ind w:hanging="721" w:left="2797" w:right="0"/>
        <w:jc w:val="left"/>
        <w:rPr>
          <w:rFonts w:ascii="DejaVu Sans" w:hAnsi="DejaVu Sans"/>
          <w:del w:id="1809" w:author="AC" w:date="2025-02-05T09:28:17Z"/>
        </w:rPr>
      </w:pPr>
      <w:ins w:id="1786" w:author="Craig Horrocks" w:date="2022-02-07T15:17:17Z">
        <w:del w:id="1787" w:author="AC" w:date="2025-02-05T09:28:17Z">
          <w:r>
            <w:rPr>
              <w:rFonts w:ascii="DejaVu Sans" w:hAnsi="DejaVu Sans"/>
            </w:rPr>
            <w:delText xml:space="preserve">obey any direction of the </w:delText>
          </w:r>
        </w:del>
      </w:ins>
      <w:ins w:id="1788" w:author="Craig Horrocks" w:date="2022-02-07T15:17:17Z">
        <w:del w:id="1789" w:author="AC" w:date="2025-02-05T09:28:17Z">
          <w:r>
            <w:rPr>
              <w:rFonts w:eastAsia="Calibri" w:cs="Calibri" w:ascii="DejaVu Sans" w:hAnsi="DejaVu Sans" w:eastAsiaTheme="minorHAnsi"/>
              <w:color w:val="auto"/>
              <w:kern w:val="0"/>
              <w:sz w:val="22"/>
              <w:szCs w:val="22"/>
              <w:lang w:val="en-NZ" w:eastAsia="en-US" w:bidi="ar-SA"/>
            </w:rPr>
            <w:delText>Event</w:delText>
          </w:r>
        </w:del>
      </w:ins>
      <w:ins w:id="1790" w:author="Craig Horrocks" w:date="2022-02-07T15:17:17Z">
        <w:del w:id="1791" w:author="AC" w:date="2025-02-05T09:28:17Z">
          <w:r>
            <w:rPr>
              <w:rFonts w:ascii="DejaVu Sans" w:hAnsi="DejaVu Sans"/>
            </w:rPr>
            <w:delText xml:space="preserve"> if you directed</w:delText>
          </w:r>
        </w:del>
      </w:ins>
      <w:ins w:id="1792" w:author="Craig Horrocks" w:date="2022-02-07T15:09:21Z">
        <w:del w:id="1793" w:author="AC" w:date="2025-02-05T09:28:17Z">
          <w:r>
            <w:rPr>
              <w:rFonts w:ascii="DejaVu Sans" w:hAnsi="DejaVu Sans"/>
            </w:rPr>
            <w:delText xml:space="preserve"> to cease use of the </w:delText>
          </w:r>
        </w:del>
      </w:ins>
      <w:ins w:id="1794" w:author="Craig Horrocks" w:date="2022-02-07T15:09:21Z">
        <w:del w:id="1795" w:author="AC" w:date="2025-02-05T09:28:17Z">
          <w:r>
            <w:rPr>
              <w:rFonts w:eastAsia="Calibri" w:cs="Calibri" w:ascii="DejaVu Sans" w:hAnsi="DejaVu Sans"/>
              <w:lang w:val="en-NZ" w:eastAsia="en-US" w:bidi="ar-SA"/>
            </w:rPr>
            <w:delText>generator</w:delText>
          </w:r>
        </w:del>
      </w:ins>
      <w:ins w:id="1796" w:author="Craig Horrocks" w:date="2022-02-07T15:09:21Z">
        <w:del w:id="1797" w:author="AC" w:date="2025-02-05T09:28:17Z">
          <w:r>
            <w:rPr>
              <w:rFonts w:ascii="DejaVu Sans" w:hAnsi="DejaVu Sans"/>
            </w:rPr>
            <w:delText xml:space="preserve"> if is </w:delText>
          </w:r>
        </w:del>
      </w:ins>
      <w:ins w:id="1798" w:author="Craig Horrocks" w:date="2022-02-07T15:09:21Z">
        <w:del w:id="1799" w:author="AC" w:date="2025-02-05T09:28:17Z">
          <w:r>
            <w:rPr>
              <w:rFonts w:eastAsia="Calibri" w:cs="Calibri" w:ascii="DejaVu Sans" w:hAnsi="DejaVu Sans"/>
              <w:lang w:val="en-NZ" w:eastAsia="en-US" w:bidi="ar-SA"/>
            </w:rPr>
            <w:delText>causing</w:delText>
          </w:r>
        </w:del>
      </w:ins>
      <w:ins w:id="1800" w:author="Craig Horrocks" w:date="2022-02-07T15:09:21Z">
        <w:del w:id="1801" w:author="AC" w:date="2025-02-05T09:28:17Z">
          <w:r>
            <w:rPr>
              <w:rFonts w:ascii="DejaVu Sans" w:hAnsi="DejaVu Sans"/>
            </w:rPr>
            <w:delText xml:space="preserve"> </w:delText>
          </w:r>
        </w:del>
      </w:ins>
      <w:ins w:id="1802" w:author="Craig Horrocks" w:date="2022-02-07T15:09:21Z">
        <w:del w:id="1803" w:author="AC" w:date="2025-02-05T09:28:17Z">
          <w:r>
            <w:rPr>
              <w:rFonts w:eastAsia="Calibri" w:cs="Calibri" w:ascii="DejaVu Sans" w:hAnsi="DejaVu Sans"/>
              <w:lang w:val="en-NZ" w:eastAsia="en-US" w:bidi="ar-SA"/>
            </w:rPr>
            <w:delText>excessive noise,</w:delText>
          </w:r>
        </w:del>
      </w:ins>
      <w:ins w:id="1804" w:author="Craig Horrocks" w:date="2022-02-07T15:09:21Z">
        <w:del w:id="1805" w:author="AC" w:date="2025-02-05T09:28:17Z">
          <w:r>
            <w:rPr>
              <w:rFonts w:ascii="DejaVu Sans" w:hAnsi="DejaVu Sans"/>
            </w:rPr>
            <w:delText xml:space="preserve"> pollution, is not properly ventilated for carbon dioxide or </w:delText>
          </w:r>
        </w:del>
      </w:ins>
      <w:ins w:id="1806" w:author="Craig Horrocks" w:date="2022-02-07T15:10:43Z">
        <w:del w:id="1807" w:author="AC" w:date="2025-02-05T09:28:17Z">
          <w:r>
            <w:rPr>
              <w:rFonts w:ascii="DejaVu Sans" w:hAnsi="DejaVu Sans"/>
            </w:rPr>
            <w:delText xml:space="preserve">if </w:delText>
          </w:r>
        </w:del>
      </w:ins>
      <w:del w:id="1808" w:author="AC" w:date="2025-02-05T09:28:17Z">
        <w:r>
          <w:rPr>
            <w:rFonts w:eastAsia="Calibri" w:cs="Calibri" w:ascii="DejaVu Sans" w:hAnsi="DejaVu Sans"/>
            <w:lang w:val="en-NZ" w:eastAsia="en-US" w:bidi="ar-SA"/>
          </w:rPr>
          <w:delText>it does not have appropriate safety cutouts or the generator can not be operated safely for any reason</w:delText>
        </w:r>
      </w:del>
    </w:p>
    <w:p>
      <w:pPr>
        <w:pStyle w:val="ListParagraph"/>
        <w:numPr>
          <w:ilvl w:val="2"/>
          <w:numId w:val="2"/>
        </w:numPr>
        <w:tabs>
          <w:tab w:val="clear" w:pos="720"/>
          <w:tab w:val="left" w:pos="828" w:leader="none"/>
          <w:tab w:val="left" w:pos="829" w:leader="none"/>
        </w:tabs>
        <w:spacing w:lineRule="auto" w:line="240" w:before="58" w:after="0"/>
        <w:ind w:hanging="721" w:left="2797" w:right="0"/>
        <w:jc w:val="left"/>
        <w:rPr>
          <w:rFonts w:ascii="DejaVu Sans" w:hAnsi="DejaVu Sans"/>
          <w:del w:id="1813" w:author="AC" w:date="2025-02-05T09:28:17Z"/>
        </w:rPr>
      </w:pPr>
      <w:ins w:id="1810" w:author="Craig Horrocks" w:date="2022-02-07T15:10:43Z">
        <w:del w:id="1811" w:author="AC" w:date="2025-02-05T09:28:17Z">
          <w:r>
            <w:rPr>
              <w:rFonts w:ascii="DejaVu Sans" w:hAnsi="DejaVu Sans"/>
            </w:rPr>
            <w:delText xml:space="preserve">ensure all fuel is stored </w:delText>
          </w:r>
        </w:del>
      </w:ins>
      <w:del w:id="1812" w:author="AC" w:date="2025-02-05T09:27:07Z">
        <w:r>
          <w:rPr>
            <w:rFonts w:ascii="DejaVu Sans" w:hAnsi="DejaVu Sans"/>
          </w:rPr>
          <w:delText>safetly</w:delText>
        </w:r>
      </w:del>
    </w:p>
    <w:p>
      <w:pPr>
        <w:pStyle w:val="ListParagraph"/>
        <w:numPr>
          <w:ilvl w:val="2"/>
          <w:numId w:val="2"/>
        </w:numPr>
        <w:tabs>
          <w:tab w:val="clear" w:pos="720"/>
          <w:tab w:val="left" w:pos="828" w:leader="none"/>
          <w:tab w:val="left" w:pos="829" w:leader="none"/>
        </w:tabs>
        <w:spacing w:lineRule="auto" w:line="240" w:before="58" w:after="0"/>
        <w:ind w:hanging="721" w:left="2797" w:right="0"/>
        <w:jc w:val="left"/>
        <w:rPr>
          <w:rFonts w:ascii="DejaVu Sans" w:hAnsi="DejaVu Sans"/>
          <w:del w:id="1815" w:author="AC" w:date="2025-02-05T09:28:17Z"/>
        </w:rPr>
      </w:pPr>
      <w:del w:id="1814" w:author="AC" w:date="2025-02-05T09:28:17Z">
        <w:r>
          <w:rPr>
            <w:rFonts w:ascii="DejaVu Sans" w:hAnsi="DejaVu Sans"/>
          </w:rPr>
          <w:delText>you must not refuel while running</w:delText>
        </w:r>
      </w:del>
    </w:p>
    <w:p>
      <w:pPr>
        <w:pStyle w:val="ListParagraph"/>
        <w:numPr>
          <w:ilvl w:val="2"/>
          <w:numId w:val="2"/>
        </w:numPr>
        <w:tabs>
          <w:tab w:val="clear" w:pos="720"/>
          <w:tab w:val="left" w:pos="828" w:leader="none"/>
          <w:tab w:val="left" w:pos="829" w:leader="none"/>
        </w:tabs>
        <w:spacing w:lineRule="auto" w:line="240" w:before="58" w:after="0"/>
        <w:ind w:hanging="721" w:left="2797" w:right="0"/>
        <w:jc w:val="left"/>
        <w:rPr>
          <w:rFonts w:ascii="DejaVu Sans" w:hAnsi="DejaVu Sans"/>
          <w:del w:id="1817" w:author="AC" w:date="2025-02-05T09:28:19Z"/>
        </w:rPr>
      </w:pPr>
      <w:del w:id="1816" w:author="AC" w:date="2025-02-05T09:28:17Z">
        <w:r>
          <w:rPr>
            <w:rFonts w:ascii="DejaVu Sans" w:hAnsi="DejaVu Sans"/>
          </w:rPr>
          <w:delText>shield the or distance the hot parts  from the public</w:delText>
        </w:r>
      </w:del>
    </w:p>
    <w:p>
      <w:pPr>
        <w:pStyle w:val="ListParagraph"/>
        <w:widowControl w:val="false"/>
        <w:numPr>
          <w:ilvl w:val="0"/>
          <w:numId w:val="2"/>
        </w:numPr>
        <w:tabs>
          <w:tab w:val="clear" w:pos="720"/>
          <w:tab w:val="left" w:pos="828" w:leader="none"/>
          <w:tab w:val="left" w:pos="829" w:leader="none"/>
        </w:tabs>
        <w:suppressAutoHyphens w:val="true"/>
        <w:bidi w:val="0"/>
        <w:spacing w:lineRule="auto" w:line="240"/>
        <w:jc w:val="left"/>
        <w:rPr>
          <w:rFonts w:ascii="DejaVu Sans" w:hAnsi="DejaVu Sans"/>
          <w:color w:val="auto"/>
          <w:kern w:val="0"/>
          <w:sz w:val="22"/>
          <w:szCs w:val="22"/>
        </w:rPr>
      </w:pPr>
      <w:ins w:id="1818" w:author="AC" w:date="2025-02-05T09:29:14Z">
        <w:r>
          <w:rPr>
            <w:rFonts w:ascii="DejaVu Sans" w:hAnsi="DejaVu Sans"/>
            <w:color w:val="auto"/>
            <w:kern w:val="0"/>
            <w:sz w:val="22"/>
            <w:szCs w:val="22"/>
          </w:rPr>
          <w:t xml:space="preserve">Sorted how you will receive payments.  </w:t>
        </w:r>
      </w:ins>
      <w:ins w:id="1819" w:author="AC" w:date="2025-02-05T09:29:14Z">
        <w:r>
          <w:rPr>
            <w:rFonts w:eastAsiaTheme="minorHAnsi" w:ascii="DejaVu Sans" w:hAnsi="DejaVu Sans"/>
            <w:color w:val="auto"/>
            <w:kern w:val="0"/>
            <w:sz w:val="22"/>
            <w:szCs w:val="22"/>
          </w:rPr>
          <w:t>Relying on c</w:t>
        </w:r>
      </w:ins>
      <w:ins w:id="1820" w:author="AC" w:date="2025-02-05T09:29:14Z">
        <w:r>
          <w:rPr>
            <w:rFonts w:ascii="DejaVu Sans" w:hAnsi="DejaVu Sans"/>
            <w:color w:val="auto"/>
            <w:kern w:val="0"/>
            <w:sz w:val="22"/>
            <w:szCs w:val="22"/>
          </w:rPr>
          <w:t xml:space="preserve">ash </w:t>
        </w:r>
      </w:ins>
      <w:ins w:id="1821" w:author="AC" w:date="2025-02-05T09:30:31Z">
        <w:r>
          <w:rPr>
            <w:rFonts w:eastAsiaTheme="minorHAnsi" w:ascii="DejaVu Sans" w:hAnsi="DejaVu Sans"/>
            <w:color w:val="auto"/>
            <w:kern w:val="0"/>
            <w:sz w:val="22"/>
            <w:szCs w:val="22"/>
          </w:rPr>
          <w:t>and</w:t>
        </w:r>
      </w:ins>
      <w:del w:id="1822" w:author="AC" w:date="2025-02-05T09:29:37Z">
        <w:r>
          <w:rPr>
            <w:rFonts w:eastAsiaTheme="minorHAnsi" w:ascii="DejaVu Sans" w:hAnsi="DejaVu Sans"/>
            <w:color w:val="auto"/>
            <w:kern w:val="0"/>
            <w:sz w:val="22"/>
            <w:szCs w:val="22"/>
          </w:rPr>
          <w:delText xml:space="preserve">Enough money </w:delText>
        </w:r>
      </w:del>
      <w:ins w:id="1823" w:author="AC" w:date="2025-02-05T09:30:32Z">
        <w:r>
          <w:rPr>
            <w:rFonts w:eastAsiaTheme="minorHAnsi" w:ascii="DejaVu Sans" w:hAnsi="DejaVu Sans"/>
            <w:color w:val="auto"/>
            <w:kern w:val="0"/>
            <w:sz w:val="22"/>
            <w:szCs w:val="22"/>
          </w:rPr>
          <w:t xml:space="preserve"> </w:t>
        </w:r>
      </w:ins>
      <w:r>
        <w:rPr>
          <w:rFonts w:ascii="DejaVu Sans" w:hAnsi="DejaVu Sans"/>
          <w:color w:val="auto"/>
          <w:kern w:val="0"/>
          <w:sz w:val="22"/>
          <w:szCs w:val="22"/>
          <w:rPrChange w:id="0" w:author="AC" w:date="2025-02-05T09:28:47Z"/>
        </w:rPr>
        <w:t>change (coins/notes)</w:t>
      </w:r>
      <w:ins w:id="1825" w:author="AC" w:date="2025-02-05T09:29:47Z">
        <w:r>
          <w:rPr>
            <w:rFonts w:ascii="DejaVu Sans" w:hAnsi="DejaVu Sans"/>
            <w:color w:val="auto"/>
            <w:kern w:val="0"/>
            <w:sz w:val="22"/>
            <w:szCs w:val="22"/>
          </w:rPr>
          <w:t xml:space="preserve"> </w:t>
        </w:r>
      </w:ins>
      <w:ins w:id="1826" w:author="AC" w:date="2025-02-05T09:29:47Z">
        <w:r>
          <w:rPr>
            <w:rFonts w:eastAsiaTheme="minorHAnsi" w:ascii="DejaVu Sans" w:hAnsi="DejaVu Sans"/>
            <w:color w:val="auto"/>
            <w:kern w:val="0"/>
            <w:sz w:val="22"/>
            <w:szCs w:val="22"/>
          </w:rPr>
          <w:t>is</w:t>
        </w:r>
      </w:ins>
      <w:ins w:id="1827" w:author="AC" w:date="2025-02-05T09:29:47Z">
        <w:r>
          <w:rPr>
            <w:rFonts w:ascii="DejaVu Sans" w:hAnsi="DejaVu Sans"/>
            <w:color w:val="auto"/>
            <w:kern w:val="0"/>
            <w:sz w:val="22"/>
            <w:szCs w:val="22"/>
          </w:rPr>
          <w:t xml:space="preserve"> not </w:t>
        </w:r>
      </w:ins>
      <w:ins w:id="1828" w:author="AC" w:date="2025-02-05T09:29:47Z">
        <w:r>
          <w:rPr>
            <w:rFonts w:eastAsiaTheme="minorHAnsi" w:ascii="DejaVu Sans" w:hAnsi="DejaVu Sans"/>
            <w:color w:val="auto"/>
            <w:kern w:val="0"/>
            <w:sz w:val="22"/>
            <w:szCs w:val="22"/>
          </w:rPr>
          <w:t>favoured by most customers and will affect your sales – see the ATM/EFTPOS section above.</w:t>
        </w:r>
      </w:ins>
      <w:ins w:id="1829" w:author="AC" w:date="2025-02-05T09:29:47Z">
        <w:r>
          <w:rPr>
            <w:rFonts w:ascii="DejaVu Sans" w:hAnsi="DejaVu Sans"/>
            <w:color w:val="auto"/>
            <w:kern w:val="0"/>
            <w:sz w:val="22"/>
            <w:szCs w:val="22"/>
          </w:rPr>
          <w:t xml:space="preserve"> </w:t>
        </w:r>
      </w:ins>
      <w:del w:id="1830" w:author="AC" w:date="2025-02-05T09:29:46Z">
        <w:r>
          <w:rPr>
            <w:rFonts w:eastAsiaTheme="minorHAnsi" w:ascii="DejaVu Sans" w:hAnsi="DejaVu Sans"/>
            <w:color w:val="auto"/>
            <w:kern w:val="0"/>
            <w:sz w:val="22"/>
            <w:szCs w:val="22"/>
          </w:rPr>
          <w:delText xml:space="preserve">. </w:delText>
        </w:r>
      </w:del>
      <w:del w:id="1831" w:author="AC" w:date="2025-02-05T09:27:20Z">
        <w:r>
          <w:rPr>
            <w:rFonts w:eastAsiaTheme="minorHAnsi" w:ascii="DejaVu Sans" w:hAnsi="DejaVu Sans"/>
            <w:color w:val="auto"/>
            <w:kern w:val="0"/>
            <w:sz w:val="22"/>
            <w:szCs w:val="22"/>
          </w:rPr>
          <w:delText>The Fire Station c</w:delText>
        </w:r>
      </w:del>
      <w:del w:id="1832" w:author="AC" w:date="2025-02-05T09:29:45Z">
        <w:r>
          <w:rPr>
            <w:rFonts w:eastAsiaTheme="minorHAnsi" w:ascii="DejaVu Sans" w:hAnsi="DejaVu Sans"/>
            <w:color w:val="auto"/>
            <w:kern w:val="0"/>
            <w:sz w:val="22"/>
            <w:szCs w:val="22"/>
          </w:rPr>
          <w:delText>hange facility</w:delText>
        </w:r>
      </w:del>
      <w:del w:id="1833" w:author="AC" w:date="2025-02-05T09:27:38Z">
        <w:r>
          <w:rPr>
            <w:rFonts w:eastAsiaTheme="minorHAnsi" w:ascii="DejaVu Sans" w:hAnsi="DejaVu Sans"/>
            <w:color w:val="auto"/>
            <w:kern w:val="0"/>
            <w:sz w:val="22"/>
            <w:szCs w:val="22"/>
          </w:rPr>
          <w:delText xml:space="preserve"> onl</w:delText>
        </w:r>
      </w:del>
      <w:del w:id="1834" w:author="AC" w:date="2025-02-05T09:29:45Z">
        <w:r>
          <w:rPr>
            <w:rFonts w:eastAsiaTheme="minorHAnsi" w:ascii="DejaVu Sans" w:hAnsi="DejaVu Sans"/>
            <w:color w:val="auto"/>
            <w:kern w:val="0"/>
            <w:sz w:val="22"/>
            <w:szCs w:val="22"/>
          </w:rPr>
          <w:delText>y top</w:delText>
        </w:r>
      </w:del>
      <w:del w:id="1835" w:author="AC" w:date="2025-02-05T09:27:56Z">
        <w:r>
          <w:rPr>
            <w:rFonts w:eastAsiaTheme="minorHAnsi" w:ascii="DejaVu Sans" w:hAnsi="DejaVu Sans"/>
            <w:color w:val="auto"/>
            <w:kern w:val="0"/>
            <w:sz w:val="22"/>
            <w:szCs w:val="22"/>
          </w:rPr>
          <w:delText>s</w:delText>
        </w:r>
      </w:del>
      <w:del w:id="1836" w:author="AC" w:date="2025-02-05T09:29:45Z">
        <w:r>
          <w:rPr>
            <w:rFonts w:eastAsiaTheme="minorHAnsi" w:ascii="DejaVu Sans" w:hAnsi="DejaVu Sans"/>
            <w:color w:val="auto"/>
            <w:kern w:val="0"/>
            <w:sz w:val="22"/>
            <w:szCs w:val="22"/>
          </w:rPr>
          <w:delText xml:space="preserve"> up your change</w:delText>
        </w:r>
      </w:del>
      <w:del w:id="1837" w:author="AC" w:date="2025-02-05T09:28:05Z">
        <w:r>
          <w:rPr>
            <w:rFonts w:eastAsiaTheme="minorHAnsi" w:ascii="DejaVu Sans" w:hAnsi="DejaVu Sans"/>
            <w:color w:val="auto"/>
            <w:kern w:val="0"/>
            <w:sz w:val="22"/>
            <w:szCs w:val="22"/>
          </w:rPr>
          <w:delText>, y</w:delText>
        </w:r>
      </w:del>
      <w:del w:id="1838" w:author="AC" w:date="2025-02-05T09:29:45Z">
        <w:r>
          <w:rPr>
            <w:rFonts w:eastAsiaTheme="minorHAnsi" w:ascii="DejaVu Sans" w:hAnsi="DejaVu Sans"/>
            <w:color w:val="auto"/>
            <w:kern w:val="0"/>
            <w:sz w:val="22"/>
            <w:szCs w:val="22"/>
          </w:rPr>
          <w:delText>ou will need to bring enough to get yourself started.</w:delText>
        </w:r>
      </w:del>
    </w:p>
    <w:sectPr>
      <w:footnotePr>
        <w:numFmt w:val="decimal"/>
      </w:footnotePr>
      <w:type w:val="nextPage"/>
      <w:pgSz w:w="11906" w:h="16838"/>
      <w:pgMar w:left="600" w:right="600" w:gutter="0" w:header="0" w:top="68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DejaVu Sans">
    <w:charset w:val="01"/>
    <w:family w:val="roman"/>
    <w:pitch w:val="variable"/>
  </w:font>
  <w:font w:name="Arial">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Arial">
    <w:charset w:val="01"/>
    <w:family w:val="swiss"/>
    <w:pitch w:val="default"/>
  </w:font>
  <w:font w:name="Symbol">
    <w:charset w:val="02"/>
    <w:family w:val="auto"/>
    <w:pitch w:val="default"/>
  </w:font>
  <w:font w:name="OpenSymbol">
    <w:altName w:val="Arial Unicode MS"/>
    <w:charset w:val="01"/>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rPr/>
      </w:pPr>
      <w:r>
        <w:rPr>
          <w:rStyle w:val="FootnoteCharacters"/>
        </w:rPr>
        <w:footnoteRef/>
      </w: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numFmt w:val="bullet"/>
      <w:lvlText w:val="•"/>
      <w:lvlJc w:val="left"/>
      <w:pPr>
        <w:tabs>
          <w:tab w:val="num" w:pos="0"/>
        </w:tabs>
        <w:ind w:left="828" w:hanging="721"/>
      </w:pPr>
      <w:rPr>
        <w:rFonts w:ascii="Arial" w:hAnsi="Arial" w:cs="Arial" w:hint="default"/>
        <w:sz w:val="22"/>
        <w:i w:val="false"/>
        <w:b w:val="false"/>
        <w:szCs w:val="22"/>
        <w:iCs w:val="false"/>
        <w:bCs w:val="false"/>
        <w:w w:val="100"/>
        <w:lang w:val="en-NZ" w:eastAsia="en-US" w:bidi="ar-SA"/>
      </w:rPr>
    </w:lvl>
    <w:lvl w:ilvl="1">
      <w:start w:val="0"/>
      <w:numFmt w:val="bullet"/>
      <w:lvlText w:val=""/>
      <w:lvlJc w:val="left"/>
      <w:pPr>
        <w:tabs>
          <w:tab w:val="num" w:pos="0"/>
        </w:tabs>
        <w:ind w:left="1808" w:hanging="721"/>
      </w:pPr>
      <w:rPr>
        <w:rFonts w:ascii="Symbol" w:hAnsi="Symbol" w:cs="Symbol" w:hint="default"/>
        <w:lang w:val="en-NZ" w:eastAsia="en-US" w:bidi="ar-SA"/>
      </w:rPr>
    </w:lvl>
    <w:lvl w:ilvl="2">
      <w:start w:val="0"/>
      <w:numFmt w:val="bullet"/>
      <w:lvlText w:val=""/>
      <w:lvlJc w:val="left"/>
      <w:pPr>
        <w:tabs>
          <w:tab w:val="num" w:pos="0"/>
        </w:tabs>
        <w:ind w:left="2797" w:hanging="721"/>
      </w:pPr>
      <w:rPr>
        <w:rFonts w:ascii="Symbol" w:hAnsi="Symbol" w:cs="Symbol" w:hint="default"/>
        <w:lang w:val="en-NZ" w:eastAsia="en-US" w:bidi="ar-SA"/>
      </w:rPr>
    </w:lvl>
    <w:lvl w:ilvl="3">
      <w:start w:val="0"/>
      <w:numFmt w:val="bullet"/>
      <w:lvlText w:val=""/>
      <w:lvlJc w:val="left"/>
      <w:pPr>
        <w:tabs>
          <w:tab w:val="num" w:pos="0"/>
        </w:tabs>
        <w:ind w:left="3785" w:hanging="721"/>
      </w:pPr>
      <w:rPr>
        <w:rFonts w:ascii="Symbol" w:hAnsi="Symbol" w:cs="Symbol" w:hint="default"/>
        <w:lang w:val="en-NZ" w:eastAsia="en-US" w:bidi="ar-SA"/>
      </w:rPr>
    </w:lvl>
    <w:lvl w:ilvl="4">
      <w:start w:val="0"/>
      <w:numFmt w:val="bullet"/>
      <w:lvlText w:val=""/>
      <w:lvlJc w:val="left"/>
      <w:pPr>
        <w:tabs>
          <w:tab w:val="num" w:pos="0"/>
        </w:tabs>
        <w:ind w:left="4774" w:hanging="721"/>
      </w:pPr>
      <w:rPr>
        <w:rFonts w:ascii="Symbol" w:hAnsi="Symbol" w:cs="Symbol" w:hint="default"/>
        <w:lang w:val="en-NZ" w:eastAsia="en-US" w:bidi="ar-SA"/>
      </w:rPr>
    </w:lvl>
    <w:lvl w:ilvl="5">
      <w:start w:val="0"/>
      <w:numFmt w:val="bullet"/>
      <w:lvlText w:val=""/>
      <w:lvlJc w:val="left"/>
      <w:pPr>
        <w:tabs>
          <w:tab w:val="num" w:pos="0"/>
        </w:tabs>
        <w:ind w:left="5763" w:hanging="721"/>
      </w:pPr>
      <w:rPr>
        <w:rFonts w:ascii="Symbol" w:hAnsi="Symbol" w:cs="Symbol" w:hint="default"/>
        <w:lang w:val="en-NZ" w:eastAsia="en-US" w:bidi="ar-SA"/>
      </w:rPr>
    </w:lvl>
    <w:lvl w:ilvl="6">
      <w:start w:val="0"/>
      <w:numFmt w:val="bullet"/>
      <w:lvlText w:val=""/>
      <w:lvlJc w:val="left"/>
      <w:pPr>
        <w:tabs>
          <w:tab w:val="num" w:pos="0"/>
        </w:tabs>
        <w:ind w:left="6751" w:hanging="721"/>
      </w:pPr>
      <w:rPr>
        <w:rFonts w:ascii="Symbol" w:hAnsi="Symbol" w:cs="Symbol" w:hint="default"/>
        <w:lang w:val="en-NZ" w:eastAsia="en-US" w:bidi="ar-SA"/>
      </w:rPr>
    </w:lvl>
    <w:lvl w:ilvl="7">
      <w:start w:val="0"/>
      <w:numFmt w:val="bullet"/>
      <w:lvlText w:val=""/>
      <w:lvlJc w:val="left"/>
      <w:pPr>
        <w:tabs>
          <w:tab w:val="num" w:pos="0"/>
        </w:tabs>
        <w:ind w:left="7740" w:hanging="721"/>
      </w:pPr>
      <w:rPr>
        <w:rFonts w:ascii="Symbol" w:hAnsi="Symbol" w:cs="Symbol" w:hint="default"/>
        <w:lang w:val="en-NZ" w:eastAsia="en-US" w:bidi="ar-SA"/>
      </w:rPr>
    </w:lvl>
    <w:lvl w:ilvl="8">
      <w:start w:val="0"/>
      <w:numFmt w:val="bullet"/>
      <w:lvlText w:val=""/>
      <w:lvlJc w:val="left"/>
      <w:pPr>
        <w:tabs>
          <w:tab w:val="num" w:pos="0"/>
        </w:tabs>
        <w:ind w:left="8729" w:hanging="721"/>
      </w:pPr>
      <w:rPr>
        <w:rFonts w:ascii="Symbol" w:hAnsi="Symbol" w:cs="Symbol" w:hint="default"/>
        <w:lang w:val="en-NZ" w:eastAsia="en-US" w:bidi="ar-SA"/>
      </w:rPr>
    </w:lvl>
  </w:abstractNum>
  <w:abstractNum w:abstractNumId="3">
    <w:lvl w:ilvl="0">
      <w:numFmt w:val="bullet"/>
      <w:lvlText w:val=""/>
      <w:lvlJc w:val="left"/>
      <w:pPr>
        <w:tabs>
          <w:tab w:val="num" w:pos="0"/>
        </w:tabs>
        <w:ind w:left="828" w:hanging="361"/>
      </w:pPr>
      <w:rPr>
        <w:rFonts w:ascii="Symbol" w:hAnsi="Symbol" w:cs="Symbol" w:hint="default"/>
        <w:sz w:val="22"/>
        <w:i w:val="false"/>
        <w:b w:val="false"/>
        <w:szCs w:val="22"/>
        <w:iCs w:val="false"/>
        <w:bCs w:val="false"/>
        <w:w w:val="100"/>
        <w:lang w:val="en-NZ" w:eastAsia="en-US" w:bidi="ar-SA"/>
      </w:rPr>
    </w:lvl>
    <w:lvl w:ilvl="1">
      <w:start w:val="0"/>
      <w:numFmt w:val="bullet"/>
      <w:lvlText w:val=""/>
      <w:lvlJc w:val="left"/>
      <w:pPr>
        <w:tabs>
          <w:tab w:val="num" w:pos="0"/>
        </w:tabs>
        <w:ind w:left="1808" w:hanging="361"/>
      </w:pPr>
      <w:rPr>
        <w:rFonts w:ascii="Symbol" w:hAnsi="Symbol" w:cs="Symbol" w:hint="default"/>
        <w:lang w:val="en-NZ" w:eastAsia="en-US" w:bidi="ar-SA"/>
      </w:rPr>
    </w:lvl>
    <w:lvl w:ilvl="2">
      <w:start w:val="0"/>
      <w:numFmt w:val="bullet"/>
      <w:lvlText w:val=""/>
      <w:lvlJc w:val="left"/>
      <w:pPr>
        <w:tabs>
          <w:tab w:val="num" w:pos="0"/>
        </w:tabs>
        <w:ind w:left="2797" w:hanging="361"/>
      </w:pPr>
      <w:rPr>
        <w:rFonts w:ascii="Symbol" w:hAnsi="Symbol" w:cs="Symbol" w:hint="default"/>
        <w:lang w:val="en-NZ" w:eastAsia="en-US" w:bidi="ar-SA"/>
      </w:rPr>
    </w:lvl>
    <w:lvl w:ilvl="3">
      <w:start w:val="0"/>
      <w:numFmt w:val="bullet"/>
      <w:lvlText w:val=""/>
      <w:lvlJc w:val="left"/>
      <w:pPr>
        <w:tabs>
          <w:tab w:val="num" w:pos="0"/>
        </w:tabs>
        <w:ind w:left="3785" w:hanging="361"/>
      </w:pPr>
      <w:rPr>
        <w:rFonts w:ascii="Symbol" w:hAnsi="Symbol" w:cs="Symbol" w:hint="default"/>
        <w:lang w:val="en-NZ" w:eastAsia="en-US" w:bidi="ar-SA"/>
      </w:rPr>
    </w:lvl>
    <w:lvl w:ilvl="4">
      <w:start w:val="0"/>
      <w:numFmt w:val="bullet"/>
      <w:lvlText w:val=""/>
      <w:lvlJc w:val="left"/>
      <w:pPr>
        <w:tabs>
          <w:tab w:val="num" w:pos="0"/>
        </w:tabs>
        <w:ind w:left="4774" w:hanging="361"/>
      </w:pPr>
      <w:rPr>
        <w:rFonts w:ascii="Symbol" w:hAnsi="Symbol" w:cs="Symbol" w:hint="default"/>
        <w:lang w:val="en-NZ" w:eastAsia="en-US" w:bidi="ar-SA"/>
      </w:rPr>
    </w:lvl>
    <w:lvl w:ilvl="5">
      <w:start w:val="0"/>
      <w:numFmt w:val="bullet"/>
      <w:lvlText w:val=""/>
      <w:lvlJc w:val="left"/>
      <w:pPr>
        <w:tabs>
          <w:tab w:val="num" w:pos="0"/>
        </w:tabs>
        <w:ind w:left="5763" w:hanging="361"/>
      </w:pPr>
      <w:rPr>
        <w:rFonts w:ascii="Symbol" w:hAnsi="Symbol" w:cs="Symbol" w:hint="default"/>
        <w:lang w:val="en-NZ" w:eastAsia="en-US" w:bidi="ar-SA"/>
      </w:rPr>
    </w:lvl>
    <w:lvl w:ilvl="6">
      <w:start w:val="0"/>
      <w:numFmt w:val="bullet"/>
      <w:lvlText w:val=""/>
      <w:lvlJc w:val="left"/>
      <w:pPr>
        <w:tabs>
          <w:tab w:val="num" w:pos="0"/>
        </w:tabs>
        <w:ind w:left="6751" w:hanging="361"/>
      </w:pPr>
      <w:rPr>
        <w:rFonts w:ascii="Symbol" w:hAnsi="Symbol" w:cs="Symbol" w:hint="default"/>
        <w:lang w:val="en-NZ" w:eastAsia="en-US" w:bidi="ar-SA"/>
      </w:rPr>
    </w:lvl>
    <w:lvl w:ilvl="7">
      <w:start w:val="0"/>
      <w:numFmt w:val="bullet"/>
      <w:lvlText w:val=""/>
      <w:lvlJc w:val="left"/>
      <w:pPr>
        <w:tabs>
          <w:tab w:val="num" w:pos="0"/>
        </w:tabs>
        <w:ind w:left="7740" w:hanging="361"/>
      </w:pPr>
      <w:rPr>
        <w:rFonts w:ascii="Symbol" w:hAnsi="Symbol" w:cs="Symbol" w:hint="default"/>
        <w:lang w:val="en-NZ" w:eastAsia="en-US" w:bidi="ar-SA"/>
      </w:rPr>
    </w:lvl>
    <w:lvl w:ilvl="8">
      <w:start w:val="0"/>
      <w:numFmt w:val="bullet"/>
      <w:lvlText w:val=""/>
      <w:lvlJc w:val="left"/>
      <w:pPr>
        <w:tabs>
          <w:tab w:val="num" w:pos="0"/>
        </w:tabs>
        <w:ind w:left="8729" w:hanging="361"/>
      </w:pPr>
      <w:rPr>
        <w:rFonts w:ascii="Symbol" w:hAnsi="Symbol" w:cs="Symbol" w:hint="default"/>
        <w:lang w:val="en-NZ" w:eastAsia="en-US" w:bidi="ar-SA"/>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1634"/>
        </w:tabs>
        <w:ind w:left="1634" w:hanging="360"/>
      </w:pPr>
      <w:rPr>
        <w:rFonts w:ascii="Symbol" w:hAnsi="Symbol" w:cs="Symbol" w:hint="default"/>
      </w:rPr>
    </w:lvl>
    <w:lvl w:ilvl="1">
      <w:start w:val="1"/>
      <w:numFmt w:val="bullet"/>
      <w:lvlText w:val="◦"/>
      <w:lvlJc w:val="left"/>
      <w:pPr>
        <w:tabs>
          <w:tab w:val="num" w:pos="1994"/>
        </w:tabs>
        <w:ind w:left="1994" w:hanging="360"/>
      </w:pPr>
      <w:rPr>
        <w:rFonts w:ascii="OpenSymbol" w:hAnsi="OpenSymbol" w:cs="OpenSymbol" w:hint="default"/>
      </w:rPr>
    </w:lvl>
    <w:lvl w:ilvl="2">
      <w:start w:val="1"/>
      <w:numFmt w:val="bullet"/>
      <w:lvlText w:val="▪"/>
      <w:lvlJc w:val="left"/>
      <w:pPr>
        <w:tabs>
          <w:tab w:val="num" w:pos="2354"/>
        </w:tabs>
        <w:ind w:left="2354" w:hanging="360"/>
      </w:pPr>
      <w:rPr>
        <w:rFonts w:ascii="OpenSymbol" w:hAnsi="OpenSymbol" w:cs="OpenSymbol" w:hint="default"/>
      </w:rPr>
    </w:lvl>
    <w:lvl w:ilvl="3">
      <w:start w:val="1"/>
      <w:numFmt w:val="bullet"/>
      <w:lvlText w:val=""/>
      <w:lvlJc w:val="left"/>
      <w:pPr>
        <w:tabs>
          <w:tab w:val="num" w:pos="2714"/>
        </w:tabs>
        <w:ind w:left="2714" w:hanging="360"/>
      </w:pPr>
      <w:rPr>
        <w:rFonts w:ascii="Symbol" w:hAnsi="Symbol" w:cs="Symbol" w:hint="default"/>
      </w:rPr>
    </w:lvl>
    <w:lvl w:ilvl="4">
      <w:start w:val="1"/>
      <w:numFmt w:val="bullet"/>
      <w:lvlText w:val="◦"/>
      <w:lvlJc w:val="left"/>
      <w:pPr>
        <w:tabs>
          <w:tab w:val="num" w:pos="3074"/>
        </w:tabs>
        <w:ind w:left="3074" w:hanging="360"/>
      </w:pPr>
      <w:rPr>
        <w:rFonts w:ascii="OpenSymbol" w:hAnsi="OpenSymbol" w:cs="OpenSymbol" w:hint="default"/>
      </w:rPr>
    </w:lvl>
    <w:lvl w:ilvl="5">
      <w:start w:val="1"/>
      <w:numFmt w:val="bullet"/>
      <w:lvlText w:val="▪"/>
      <w:lvlJc w:val="left"/>
      <w:pPr>
        <w:tabs>
          <w:tab w:val="num" w:pos="3434"/>
        </w:tabs>
        <w:ind w:left="3434" w:hanging="360"/>
      </w:pPr>
      <w:rPr>
        <w:rFonts w:ascii="OpenSymbol" w:hAnsi="OpenSymbol" w:cs="OpenSymbol" w:hint="default"/>
      </w:rPr>
    </w:lvl>
    <w:lvl w:ilvl="6">
      <w:start w:val="1"/>
      <w:numFmt w:val="bullet"/>
      <w:lvlText w:val=""/>
      <w:lvlJc w:val="left"/>
      <w:pPr>
        <w:tabs>
          <w:tab w:val="num" w:pos="3794"/>
        </w:tabs>
        <w:ind w:left="3794" w:hanging="360"/>
      </w:pPr>
      <w:rPr>
        <w:rFonts w:ascii="Symbol" w:hAnsi="Symbol" w:cs="Symbol" w:hint="default"/>
      </w:rPr>
    </w:lvl>
    <w:lvl w:ilvl="7">
      <w:start w:val="1"/>
      <w:numFmt w:val="bullet"/>
      <w:lvlText w:val="◦"/>
      <w:lvlJc w:val="left"/>
      <w:pPr>
        <w:tabs>
          <w:tab w:val="num" w:pos="4154"/>
        </w:tabs>
        <w:ind w:left="4154" w:hanging="360"/>
      </w:pPr>
      <w:rPr>
        <w:rFonts w:ascii="OpenSymbol" w:hAnsi="OpenSymbol" w:cs="OpenSymbol" w:hint="default"/>
      </w:rPr>
    </w:lvl>
    <w:lvl w:ilvl="8">
      <w:start w:val="1"/>
      <w:numFmt w:val="bullet"/>
      <w:lvlText w:val="▪"/>
      <w:lvlJc w:val="left"/>
      <w:pPr>
        <w:tabs>
          <w:tab w:val="num" w:pos="4514"/>
        </w:tabs>
        <w:ind w:left="4514"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revisionView w:insDel="0" w:formatting="0"/>
  <w:trackRevisions/>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hanging="0" w:left="0" w:right="0"/>
      <w:jc w:val="left"/>
    </w:pPr>
    <w:rPr>
      <w:rFonts w:ascii="DejaVu Sans" w:hAnsi="DejaVu Sans" w:eastAsia="Calibri" w:cs="Calibri" w:eastAsiaTheme="minorHAnsi"/>
      <w:color w:val="auto"/>
      <w:kern w:val="0"/>
      <w:sz w:val="22"/>
      <w:szCs w:val="22"/>
      <w:lang w:val="en-NZ" w:eastAsia="en-US" w:bidi="ar-SA"/>
    </w:rPr>
  </w:style>
  <w:style w:type="paragraph" w:styleId="Heading1">
    <w:name w:val="Heading 1"/>
    <w:basedOn w:val="Normal"/>
    <w:next w:val="BodyText"/>
    <w:uiPriority w:val="1"/>
    <w:qFormat/>
    <w:pPr>
      <w:spacing w:before="57" w:after="0"/>
      <w:ind w:hanging="0" w:left="0" w:right="0"/>
      <w:outlineLvl w:val="1"/>
    </w:pPr>
    <w:rPr>
      <w:rFonts w:ascii="Arial" w:hAnsi="Arial" w:eastAsia="Arial" w:cs="Arial"/>
      <w:b/>
      <w:bCs/>
      <w:sz w:val="28"/>
      <w:szCs w:val="28"/>
      <w:lang w:val="en-NZ" w:eastAsia="en-US" w:bidi="ar-SA"/>
    </w:rPr>
  </w:style>
  <w:style w:type="paragraph" w:styleId="Heading2">
    <w:name w:val="Heading 2"/>
    <w:basedOn w:val="Normal"/>
    <w:uiPriority w:val="1"/>
    <w:qFormat/>
    <w:pPr>
      <w:ind w:hanging="0" w:left="105" w:right="0"/>
      <w:jc w:val="both"/>
      <w:outlineLvl w:val="2"/>
    </w:pPr>
    <w:rPr>
      <w:rFonts w:ascii="Calibri" w:hAnsi="Calibri" w:eastAsia="Calibri" w:cs="Calibri"/>
      <w:b/>
      <w:bCs/>
      <w:sz w:val="22"/>
      <w:szCs w:val="22"/>
      <w:lang w:val="en-NZ" w:eastAsia="en-US" w:bidi="ar-SA"/>
    </w:rPr>
  </w:style>
  <w:style w:type="paragraph" w:styleId="Heading4">
    <w:name w:val="Heading 4"/>
    <w:basedOn w:val="Heading"/>
    <w:next w:val="BodyText"/>
    <w:qFormat/>
    <w:pPr>
      <w:spacing w:before="120" w:after="120"/>
      <w:outlineLvl w:val="3"/>
    </w:pPr>
    <w:rPr>
      <w:rFonts w:ascii="Liberation Serif" w:hAnsi="Liberation Serif" w:eastAsia="Tahoma" w:cs="Tahoma"/>
      <w:b/>
      <w:bCs/>
      <w:sz w:val="24"/>
      <w:szCs w:val="24"/>
    </w:rPr>
  </w:style>
  <w:style w:type="character" w:styleId="DefaultParagraphFont" w:default="1">
    <w:name w:val="Default Paragraph Font"/>
    <w:uiPriority w:val="1"/>
    <w:semiHidden/>
    <w:unhideWhenUsed/>
    <w:qFormat/>
    <w:rPr/>
  </w:style>
  <w:style w:type="character" w:styleId="Hyperlink">
    <w:name w:val="Hyperlink"/>
    <w:rPr>
      <w:color w:val="000080"/>
      <w:u w:val="single"/>
      <w:lang w:val="zxx" w:eastAsia="zxx" w:bidi="zxx"/>
    </w:rPr>
  </w:style>
  <w:style w:type="character" w:styleId="LineNumber">
    <w:name w:val="Line Number"/>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Bullets">
    <w:name w:val="Bullets"/>
    <w:qFormat/>
    <w:rPr>
      <w:rFonts w:ascii="OpenSymbol" w:hAnsi="OpenSymbol" w:eastAsia="OpenSymbol" w:cs="OpenSymbol"/>
    </w:rPr>
  </w:style>
  <w:style w:type="character" w:styleId="EndnoteCharacters">
    <w:name w:val="Endnote Characters"/>
    <w:qFormat/>
    <w:rPr>
      <w:vertAlign w:val="superscript"/>
    </w:rPr>
  </w:style>
  <w:style w:type="character" w:styleId="EndnoteReference">
    <w:name w:val="Endnote Reference"/>
    <w:rPr>
      <w:vertAlign w:val="superscript"/>
    </w:rPr>
  </w:style>
  <w:style w:type="paragraph" w:styleId="Heading">
    <w:name w:val="Heading"/>
    <w:basedOn w:val="Normal"/>
    <w:next w:val="BodyText"/>
    <w:qFormat/>
    <w:pPr>
      <w:keepNext w:val="true"/>
      <w:spacing w:before="240" w:after="120"/>
      <w:jc w:val="center"/>
    </w:pPr>
    <w:rPr>
      <w:rFonts w:ascii="DejaVu Sans" w:hAnsi="DejaVu Sans" w:eastAsia="Noto Sans CJK SC" w:cs="FreeSans"/>
      <w:b/>
      <w:sz w:val="32"/>
      <w:szCs w:val="28"/>
    </w:rPr>
  </w:style>
  <w:style w:type="paragraph" w:styleId="BodyText">
    <w:name w:val="Body Text"/>
    <w:basedOn w:val="Normal"/>
    <w:uiPriority w:val="1"/>
    <w:qFormat/>
    <w:pPr/>
    <w:rPr>
      <w:rFonts w:ascii="DejaVu Sans" w:hAnsi="DejaVu Sans" w:eastAsia="Calibri" w:cs="Calibri"/>
      <w:sz w:val="22"/>
      <w:szCs w:val="22"/>
      <w:lang w:val="en-NZ" w:eastAsia="en-US" w:bidi="ar-SA"/>
    </w:rPr>
  </w:style>
  <w:style w:type="paragraph" w:styleId="List">
    <w:name w:val="List"/>
    <w:basedOn w:val="BodyText"/>
    <w:pPr/>
    <w:rPr>
      <w:rFonts w:ascii="DejaVu Sans" w:hAnsi="DejaVu Sans" w:cs="FreeSans"/>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ascii="DejaVu Sans" w:hAnsi="DejaVu Sans" w:cs="FreeSans"/>
      <w:lang w:val="zxx" w:eastAsia="zxx" w:bidi="zxx"/>
    </w:rPr>
  </w:style>
  <w:style w:type="paragraph" w:styleId="ListParagraph">
    <w:name w:val="List Paragraph"/>
    <w:basedOn w:val="Normal"/>
    <w:uiPriority w:val="1"/>
    <w:qFormat/>
    <w:pPr>
      <w:spacing w:before="58" w:after="0"/>
      <w:ind w:hanging="722" w:left="828" w:right="0"/>
    </w:pPr>
    <w:rPr>
      <w:rFonts w:ascii="Calibri" w:hAnsi="Calibri" w:eastAsia="Calibri" w:cs="Calibri"/>
      <w:lang w:val="en-NZ" w:eastAsia="en-US" w:bidi="ar-SA"/>
    </w:rPr>
  </w:style>
  <w:style w:type="paragraph" w:styleId="TableParagraph">
    <w:name w:val="Table Paragraph"/>
    <w:basedOn w:val="Normal"/>
    <w:uiPriority w:val="1"/>
    <w:qFormat/>
    <w:pPr/>
    <w:rPr>
      <w:lang w:val="en-NZ" w:eastAsia="en-US" w:bidi="ar-SA"/>
    </w:rPr>
  </w:style>
  <w:style w:type="paragraph" w:styleId="FootnoteText">
    <w:name w:val="Footnote Text"/>
    <w:basedOn w:val="Normal"/>
    <w:pPr>
      <w:suppressLineNumbers/>
      <w:ind w:hanging="340" w:left="340" w:right="0"/>
    </w:pPr>
    <w:rPr>
      <w:sz w:val="20"/>
      <w:szCs w:val="20"/>
    </w:rPr>
  </w:style>
  <w:style w:type="paragraph" w:styleId="Title">
    <w:name w:val="Title"/>
    <w:basedOn w:val="Heading"/>
    <w:next w:val="BodyText"/>
    <w:qFormat/>
    <w:pPr>
      <w:jc w:val="center"/>
    </w:pPr>
    <w:rPr>
      <w:b/>
      <w:bCs/>
      <w:sz w:val="56"/>
      <w:szCs w:val="56"/>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s://martinboroughfair.org.nz/fair-information/stallholder-information/fair-layout-and-maps-2" TargetMode="External"/><Relationship Id="rId5" Type="http://schemas.openxmlformats.org/officeDocument/2006/relationships/hyperlink" Target="https://martinboroughfair.org.nz/fair-information/stallholder-information/fair-layout-and-maps-2" TargetMode="External"/><Relationship Id="rId6" Type="http://schemas.openxmlformats.org/officeDocument/2006/relationships/hyperlink" Target="https://www.mpi.govt.nz/haumaru-kai-aotearoa-nz-food-safety/" TargetMode="External"/><Relationship Id="rId7" Type="http://schemas.openxmlformats.org/officeDocument/2006/relationships/hyperlink" Target="https://www.worksafe.govt.nz/managing-health-and-safety/consumers/safe-living-with-electricity/cords-and-leads/" TargetMode="Externa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41</TotalTime>
  <Application>LibreOffice/24.2.7.2$Linux_X86_64 LibreOffice_project/420$Build-2</Application>
  <AppVersion>15.0000</AppVersion>
  <Pages>5</Pages>
  <Words>2312</Words>
  <Characters>11346</Characters>
  <CharactersWithSpaces>13574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2022-10-14T15:16:01Z</dcterms:created>
  <dc:creator>Craig Horrocks</dc:creator>
  <dc:description/>
  <dc:language>en-NZ</dc:language>
  <cp:lastModifiedBy/>
  <dcterms:modified xsi:type="dcterms:W3CDTF">2025-02-05T09:46:34Z</dcterms:modified>
  <cp:revision>10</cp:revision>
  <dc:subject/>
  <dc:title>Stallholders inf sheet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2021-09-30T00:00:00Z</vt:filetime>
  </property>
  <property fmtid="{D5CDD505-2E9C-101B-9397-08002B2CF9AE}" pid="3" name="Creator">
    <vt:lpwstr>Microsoft® Word for Microsoft 365</vt:lpwstr>
  </property>
  <property fmtid="{D5CDD505-2E9C-101B-9397-08002B2CF9AE}" pid="4" name="LastSaved">
    <vt:filetime>2022-02-07T00:00:00Z</vt:filetime>
  </property>
</Properties>
</file>